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E8CE0A" w14:textId="77777777" w:rsidR="000155B9" w:rsidRPr="00792B83" w:rsidRDefault="00D83E82" w:rsidP="000155B9">
      <w:pPr>
        <w:rPr>
          <w:rFonts w:ascii="Calibri" w:hAnsi="Calibri" w:cs="Calibri"/>
          <w:sz w:val="22"/>
          <w:szCs w:val="22"/>
          <w:lang w:val="nl-BE"/>
        </w:rPr>
      </w:pPr>
      <w:r w:rsidRPr="00792B83">
        <w:rPr>
          <w:rFonts w:ascii="Calibri" w:hAnsi="Calibri" w:cs="Calibri"/>
          <w:sz w:val="22"/>
          <w:szCs w:val="22"/>
          <w:lang w:val="nl-BE"/>
        </w:rPr>
        <w:t xml:space="preserve"> </w:t>
      </w:r>
    </w:p>
    <w:p w14:paraId="483536F7" w14:textId="77777777" w:rsidR="002E7DB2" w:rsidRPr="00792B83" w:rsidRDefault="00F727F5" w:rsidP="003E17B0">
      <w:pPr>
        <w:pStyle w:val="Kop1"/>
        <w:rPr>
          <w:rFonts w:ascii="Calibri" w:hAnsi="Calibri" w:cs="Calibri"/>
          <w:lang w:val="nl-BE"/>
        </w:rPr>
      </w:pPr>
      <w:r w:rsidRPr="00792B83">
        <w:rPr>
          <w:rFonts w:ascii="Calibri" w:hAnsi="Calibri" w:cs="Calibri"/>
          <w:lang w:val="nl-NL"/>
        </w:rPr>
        <w:t>Cyanobacteriën</w:t>
      </w:r>
      <w:r w:rsidR="00CA04A4" w:rsidRPr="00792B83">
        <w:rPr>
          <w:rFonts w:ascii="Calibri" w:hAnsi="Calibri" w:cs="Calibri"/>
          <w:lang w:val="nl-NL"/>
        </w:rPr>
        <w:t xml:space="preserve"> </w:t>
      </w:r>
    </w:p>
    <w:p w14:paraId="3C8A79B2" w14:textId="77777777" w:rsidR="002E7DB2" w:rsidRPr="00792B83" w:rsidRDefault="002E7DB2" w:rsidP="0033319C">
      <w:pPr>
        <w:pStyle w:val="Kop1"/>
        <w:rPr>
          <w:rFonts w:ascii="Calibri" w:hAnsi="Calibri" w:cs="Calibri"/>
          <w:lang w:val="nl-NL"/>
        </w:rPr>
      </w:pPr>
      <w:r w:rsidRPr="00792B83">
        <w:rPr>
          <w:rFonts w:ascii="Calibri" w:hAnsi="Calibri" w:cs="Calibri"/>
          <w:lang w:val="nl-BE"/>
        </w:rPr>
        <w:t>Inleiding</w:t>
      </w:r>
    </w:p>
    <w:p w14:paraId="276B84F2" w14:textId="77777777" w:rsidR="00975C9E" w:rsidRPr="00792B83" w:rsidRDefault="00975C9E" w:rsidP="002E7DB2">
      <w:pPr>
        <w:rPr>
          <w:rFonts w:ascii="Calibri" w:hAnsi="Calibri" w:cs="Calibri"/>
          <w:lang w:val="nl-NL"/>
        </w:rPr>
      </w:pPr>
    </w:p>
    <w:p w14:paraId="62D8053D" w14:textId="77777777" w:rsidR="00E4722A" w:rsidRPr="00792B83" w:rsidRDefault="00FF53AB" w:rsidP="00F12577">
      <w:pPr>
        <w:jc w:val="both"/>
        <w:rPr>
          <w:rFonts w:ascii="Calibri" w:hAnsi="Calibri" w:cs="Calibri"/>
          <w:lang w:val="nl-NL"/>
        </w:rPr>
      </w:pPr>
      <w:r w:rsidRPr="00792B83">
        <w:rPr>
          <w:rFonts w:ascii="Calibri" w:hAnsi="Calibri" w:cs="Calibri"/>
          <w:lang w:val="nl-NL"/>
        </w:rPr>
        <w:t>Cyanobacteriën</w:t>
      </w:r>
      <w:r w:rsidR="00DC6FCB" w:rsidRPr="00792B83">
        <w:rPr>
          <w:rFonts w:ascii="Calibri" w:hAnsi="Calibri" w:cs="Calibri"/>
          <w:lang w:val="nl-NL"/>
        </w:rPr>
        <w:t>,</w:t>
      </w:r>
      <w:r w:rsidRPr="00792B83">
        <w:rPr>
          <w:rFonts w:ascii="Calibri" w:hAnsi="Calibri" w:cs="Calibri"/>
          <w:lang w:val="nl-NL"/>
        </w:rPr>
        <w:t xml:space="preserve"> </w:t>
      </w:r>
      <w:r w:rsidR="00DC6FCB" w:rsidRPr="00792B83">
        <w:rPr>
          <w:rFonts w:ascii="Calibri" w:hAnsi="Calibri" w:cs="Calibri"/>
          <w:lang w:val="nl-NL"/>
        </w:rPr>
        <w:t xml:space="preserve">dikwijls foutief blauwalgen genoemd, </w:t>
      </w:r>
      <w:r w:rsidRPr="00792B83">
        <w:rPr>
          <w:rFonts w:ascii="Calibri" w:hAnsi="Calibri" w:cs="Calibri"/>
          <w:lang w:val="nl-NL"/>
        </w:rPr>
        <w:t xml:space="preserve">komen over de hele wereld voor, in zoet en zout water en van de tropen tot de polen. </w:t>
      </w:r>
      <w:r w:rsidR="00DC6FCB" w:rsidRPr="00792B83">
        <w:rPr>
          <w:rFonts w:ascii="Calibri" w:hAnsi="Calibri" w:cs="Calibri"/>
          <w:lang w:val="nl-NL" w:eastAsia="nl-NL"/>
        </w:rPr>
        <w:t xml:space="preserve">Cyanobacteriën kunnen in alle soorten water voorkomen, maar </w:t>
      </w:r>
      <w:r w:rsidR="001A08F1" w:rsidRPr="00792B83">
        <w:rPr>
          <w:rFonts w:ascii="Calibri" w:hAnsi="Calibri" w:cs="Calibri"/>
          <w:lang w:val="nl-NL" w:eastAsia="nl-NL"/>
        </w:rPr>
        <w:t xml:space="preserve">doorgaans </w:t>
      </w:r>
      <w:r w:rsidR="00DC6FCB" w:rsidRPr="00792B83">
        <w:rPr>
          <w:rFonts w:ascii="Calibri" w:hAnsi="Calibri" w:cs="Calibri"/>
          <w:lang w:val="nl-NL" w:eastAsia="nl-NL"/>
        </w:rPr>
        <w:t>niet in water met een sterke doorstroming, zoals rivieren.</w:t>
      </w:r>
    </w:p>
    <w:p w14:paraId="144DE063" w14:textId="77777777" w:rsidR="00DC6FCB" w:rsidRPr="00792B83" w:rsidRDefault="00E4722A" w:rsidP="0032529B">
      <w:pPr>
        <w:jc w:val="both"/>
        <w:rPr>
          <w:rFonts w:ascii="Calibri" w:hAnsi="Calibri" w:cs="Calibri"/>
          <w:lang w:val="nl-NL"/>
        </w:rPr>
      </w:pPr>
      <w:r w:rsidRPr="00792B83">
        <w:rPr>
          <w:rFonts w:ascii="Calibri" w:hAnsi="Calibri" w:cs="Calibri"/>
          <w:lang w:val="nl-NL"/>
        </w:rPr>
        <w:t xml:space="preserve">Het ontstaan van </w:t>
      </w:r>
      <w:proofErr w:type="spellStart"/>
      <w:r w:rsidRPr="00792B83">
        <w:rPr>
          <w:rFonts w:ascii="Calibri" w:hAnsi="Calibri" w:cs="Calibri"/>
          <w:lang w:val="nl-NL"/>
        </w:rPr>
        <w:t>waterbloeien</w:t>
      </w:r>
      <w:proofErr w:type="spellEnd"/>
      <w:r w:rsidRPr="00792B83">
        <w:rPr>
          <w:rFonts w:ascii="Calibri" w:hAnsi="Calibri" w:cs="Calibri"/>
          <w:lang w:val="nl-NL"/>
        </w:rPr>
        <w:t xml:space="preserve"> van cyanobacteriën is een natuurlijk voorkomend verschijnsel tijdens de zomerperiode. Deze bloeien komen vooral voor bij hoge temperaturen en in </w:t>
      </w:r>
      <w:proofErr w:type="spellStart"/>
      <w:r w:rsidRPr="00792B83">
        <w:rPr>
          <w:rFonts w:ascii="Calibri" w:hAnsi="Calibri" w:cs="Calibri"/>
          <w:lang w:val="nl-NL"/>
        </w:rPr>
        <w:t>geëutrofieerde</w:t>
      </w:r>
      <w:proofErr w:type="spellEnd"/>
      <w:r w:rsidRPr="00792B83">
        <w:rPr>
          <w:rFonts w:ascii="Calibri" w:hAnsi="Calibri" w:cs="Calibri"/>
          <w:lang w:val="nl-NL"/>
        </w:rPr>
        <w:t xml:space="preserve"> wateren (= wateren belast met een hoog stikstof- en fosforgehalte</w:t>
      </w:r>
      <w:r w:rsidR="00DE22B3" w:rsidRPr="00792B83">
        <w:rPr>
          <w:rFonts w:ascii="Calibri" w:hAnsi="Calibri" w:cs="Calibri"/>
          <w:lang w:val="nl-NL"/>
        </w:rPr>
        <w:t xml:space="preserve"> afkomstig van</w:t>
      </w:r>
      <w:r w:rsidR="00D4212E" w:rsidRPr="00792B83">
        <w:rPr>
          <w:rFonts w:ascii="Calibri" w:hAnsi="Calibri" w:cs="Calibri"/>
          <w:lang w:val="nl-NL"/>
        </w:rPr>
        <w:t xml:space="preserve"> bijvoorbeeld</w:t>
      </w:r>
      <w:r w:rsidR="00DE22B3" w:rsidRPr="00792B83">
        <w:rPr>
          <w:rFonts w:ascii="Calibri" w:hAnsi="Calibri" w:cs="Calibri"/>
          <w:lang w:val="nl-NL"/>
        </w:rPr>
        <w:t xml:space="preserve"> landbouw, huishoudens en industrie</w:t>
      </w:r>
      <w:r w:rsidRPr="00792B83">
        <w:rPr>
          <w:rFonts w:ascii="Calibri" w:hAnsi="Calibri" w:cs="Calibri"/>
          <w:lang w:val="nl-NL"/>
        </w:rPr>
        <w:t xml:space="preserve">), wat de meeste Vlaamse vijvers zijn. </w:t>
      </w:r>
      <w:r w:rsidR="00C45B3D" w:rsidRPr="00792B83">
        <w:rPr>
          <w:rFonts w:ascii="Calibri" w:hAnsi="Calibri" w:cs="Calibri"/>
          <w:lang w:val="nl-NL"/>
        </w:rPr>
        <w:t>Men verwacht dat ten gevolge van</w:t>
      </w:r>
      <w:r w:rsidR="00D60300" w:rsidRPr="00792B83">
        <w:rPr>
          <w:rFonts w:ascii="Calibri" w:hAnsi="Calibri" w:cs="Calibri"/>
          <w:lang w:val="nl-NL"/>
        </w:rPr>
        <w:t xml:space="preserve"> de klim</w:t>
      </w:r>
      <w:r w:rsidR="00C45B3D" w:rsidRPr="00792B83">
        <w:rPr>
          <w:rFonts w:ascii="Calibri" w:hAnsi="Calibri" w:cs="Calibri"/>
          <w:lang w:val="nl-NL"/>
        </w:rPr>
        <w:t xml:space="preserve">aatopwarming, </w:t>
      </w:r>
      <w:r w:rsidR="00D4212E" w:rsidRPr="00792B83">
        <w:rPr>
          <w:rFonts w:ascii="Calibri" w:hAnsi="Calibri" w:cs="Calibri"/>
          <w:lang w:val="nl-NL"/>
        </w:rPr>
        <w:t xml:space="preserve">er </w:t>
      </w:r>
      <w:r w:rsidR="00C45B3D" w:rsidRPr="00792B83">
        <w:rPr>
          <w:rFonts w:ascii="Calibri" w:hAnsi="Calibri" w:cs="Calibri"/>
          <w:lang w:val="nl-NL"/>
        </w:rPr>
        <w:t>toenemende regenval</w:t>
      </w:r>
      <w:r w:rsidR="00D4212E" w:rsidRPr="00792B83">
        <w:rPr>
          <w:rFonts w:ascii="Calibri" w:hAnsi="Calibri" w:cs="Calibri"/>
          <w:lang w:val="nl-NL"/>
        </w:rPr>
        <w:t xml:space="preserve"> zal zijn die</w:t>
      </w:r>
      <w:r w:rsidR="00D60300" w:rsidRPr="00792B83">
        <w:rPr>
          <w:rFonts w:ascii="Calibri" w:hAnsi="Calibri" w:cs="Calibri"/>
          <w:lang w:val="nl-NL"/>
        </w:rPr>
        <w:t xml:space="preserve"> aanleiding</w:t>
      </w:r>
      <w:r w:rsidR="00C45B3D" w:rsidRPr="00792B83">
        <w:rPr>
          <w:rFonts w:ascii="Calibri" w:hAnsi="Calibri" w:cs="Calibri"/>
          <w:lang w:val="nl-NL"/>
        </w:rPr>
        <w:t xml:space="preserve"> zal geven tot meer erosie en zo</w:t>
      </w:r>
      <w:r w:rsidR="00D60300" w:rsidRPr="00792B83">
        <w:rPr>
          <w:rFonts w:ascii="Calibri" w:hAnsi="Calibri" w:cs="Calibri"/>
          <w:lang w:val="nl-NL"/>
        </w:rPr>
        <w:t xml:space="preserve"> tot meer eutrofiëring. Dit zal samen met de toenemende temperatuur van het water de groei van cyanobacteriën </w:t>
      </w:r>
      <w:r w:rsidR="003E17B0" w:rsidRPr="00792B83">
        <w:rPr>
          <w:rFonts w:ascii="Calibri" w:hAnsi="Calibri" w:cs="Calibri"/>
          <w:lang w:val="nl-NL"/>
        </w:rPr>
        <w:t xml:space="preserve">kunnen </w:t>
      </w:r>
      <w:r w:rsidR="00D60300" w:rsidRPr="00792B83">
        <w:rPr>
          <w:rFonts w:ascii="Calibri" w:hAnsi="Calibri" w:cs="Calibri"/>
          <w:lang w:val="nl-NL"/>
        </w:rPr>
        <w:t>bevord</w:t>
      </w:r>
      <w:r w:rsidR="00C45B3D" w:rsidRPr="00792B83">
        <w:rPr>
          <w:rFonts w:ascii="Calibri" w:hAnsi="Calibri" w:cs="Calibri"/>
          <w:lang w:val="nl-NL"/>
        </w:rPr>
        <w:t>er</w:t>
      </w:r>
      <w:r w:rsidR="00D60300" w:rsidRPr="00792B83">
        <w:rPr>
          <w:rFonts w:ascii="Calibri" w:hAnsi="Calibri" w:cs="Calibri"/>
          <w:lang w:val="nl-NL"/>
        </w:rPr>
        <w:t>en</w:t>
      </w:r>
      <w:r w:rsidR="00D4212E" w:rsidRPr="00792B83">
        <w:rPr>
          <w:rFonts w:ascii="Calibri" w:hAnsi="Calibri" w:cs="Calibri"/>
          <w:lang w:val="nl-NL"/>
        </w:rPr>
        <w:t>,</w:t>
      </w:r>
      <w:r w:rsidR="0039258F" w:rsidRPr="00792B83">
        <w:rPr>
          <w:rFonts w:ascii="Calibri" w:hAnsi="Calibri" w:cs="Calibri"/>
          <w:lang w:val="nl-NL"/>
        </w:rPr>
        <w:t xml:space="preserve"> </w:t>
      </w:r>
      <w:r w:rsidR="00C577FD" w:rsidRPr="00792B83">
        <w:rPr>
          <w:rFonts w:ascii="Calibri" w:hAnsi="Calibri" w:cs="Calibri"/>
          <w:lang w:val="nl-NL"/>
        </w:rPr>
        <w:t xml:space="preserve"> waardoor </w:t>
      </w:r>
      <w:r w:rsidR="00C45B3D" w:rsidRPr="00792B83">
        <w:rPr>
          <w:rFonts w:ascii="Calibri" w:hAnsi="Calibri" w:cs="Calibri"/>
          <w:lang w:val="nl-NL"/>
        </w:rPr>
        <w:t xml:space="preserve">de verwachting is dat </w:t>
      </w:r>
      <w:r w:rsidR="001A08B8" w:rsidRPr="00792B83">
        <w:rPr>
          <w:rFonts w:ascii="Calibri" w:hAnsi="Calibri" w:cs="Calibri"/>
          <w:lang w:val="nl-NL"/>
        </w:rPr>
        <w:t xml:space="preserve">het probleem in de toekomst zal toenemen. </w:t>
      </w:r>
      <w:r w:rsidR="003279F1" w:rsidRPr="00792B83">
        <w:rPr>
          <w:rFonts w:ascii="Calibri" w:hAnsi="Calibri" w:cs="Calibri"/>
          <w:lang w:val="nl-NL"/>
        </w:rPr>
        <w:t xml:space="preserve">Verschillende soorten van cyanobacteriën produceren verschillende soorten toxines. Zo zijn er toxines die specifiek op de lever (hepatotoxisch, bv </w:t>
      </w:r>
      <w:proofErr w:type="spellStart"/>
      <w:r w:rsidR="003279F1" w:rsidRPr="00792B83">
        <w:rPr>
          <w:rFonts w:ascii="Calibri" w:hAnsi="Calibri" w:cs="Calibri"/>
          <w:lang w:val="nl-NL"/>
        </w:rPr>
        <w:t>microcystines</w:t>
      </w:r>
      <w:proofErr w:type="spellEnd"/>
      <w:r w:rsidR="003279F1" w:rsidRPr="00792B83">
        <w:rPr>
          <w:rFonts w:ascii="Calibri" w:hAnsi="Calibri" w:cs="Calibri"/>
          <w:lang w:val="nl-NL"/>
        </w:rPr>
        <w:t xml:space="preserve"> die de meest voorkomende zijn) of op het zenuwstelsel (</w:t>
      </w:r>
      <w:proofErr w:type="spellStart"/>
      <w:r w:rsidR="003279F1" w:rsidRPr="00792B83">
        <w:rPr>
          <w:rFonts w:ascii="Calibri" w:hAnsi="Calibri" w:cs="Calibri"/>
          <w:lang w:val="nl-NL"/>
        </w:rPr>
        <w:t>neurotoxisch,bv</w:t>
      </w:r>
      <w:proofErr w:type="spellEnd"/>
      <w:r w:rsidR="003279F1" w:rsidRPr="00792B83">
        <w:rPr>
          <w:rFonts w:ascii="Calibri" w:hAnsi="Calibri" w:cs="Calibri"/>
          <w:lang w:val="nl-NL"/>
        </w:rPr>
        <w:t xml:space="preserve"> anatoxine</w:t>
      </w:r>
      <w:r w:rsidR="003279F1" w:rsidRPr="00792B83">
        <w:rPr>
          <w:rStyle w:val="Voetnootmarkering"/>
          <w:rFonts w:ascii="Calibri" w:hAnsi="Calibri" w:cs="Calibri"/>
          <w:lang w:val="nl-NL"/>
        </w:rPr>
        <w:footnoteReference w:id="1"/>
      </w:r>
      <w:r w:rsidR="003279F1" w:rsidRPr="00792B83">
        <w:rPr>
          <w:rFonts w:ascii="Calibri" w:hAnsi="Calibri" w:cs="Calibri"/>
          <w:lang w:val="nl-NL"/>
        </w:rPr>
        <w:t xml:space="preserve">) werken, andere zijn dan weer giftig voor alle cellen. Naast toxines produceren veel cyanobacteriën ook </w:t>
      </w:r>
      <w:proofErr w:type="spellStart"/>
      <w:r w:rsidR="003279F1" w:rsidRPr="00792B83">
        <w:rPr>
          <w:rFonts w:ascii="Calibri" w:hAnsi="Calibri" w:cs="Calibri"/>
          <w:lang w:val="nl-NL"/>
        </w:rPr>
        <w:t>lipopolysa</w:t>
      </w:r>
      <w:r w:rsidR="00CB16DB" w:rsidRPr="00792B83">
        <w:rPr>
          <w:rFonts w:ascii="Calibri" w:hAnsi="Calibri" w:cs="Calibri"/>
          <w:lang w:val="nl-NL"/>
        </w:rPr>
        <w:t>c</w:t>
      </w:r>
      <w:r w:rsidR="003279F1" w:rsidRPr="00792B83">
        <w:rPr>
          <w:rFonts w:ascii="Calibri" w:hAnsi="Calibri" w:cs="Calibri"/>
          <w:lang w:val="nl-NL"/>
        </w:rPr>
        <w:t>charides</w:t>
      </w:r>
      <w:proofErr w:type="spellEnd"/>
      <w:r w:rsidR="003279F1" w:rsidRPr="00792B83">
        <w:rPr>
          <w:rFonts w:ascii="Calibri" w:hAnsi="Calibri" w:cs="Calibri"/>
          <w:lang w:val="nl-NL"/>
        </w:rPr>
        <w:t xml:space="preserve"> (LPS). </w:t>
      </w:r>
      <w:r w:rsidR="00E94A58" w:rsidRPr="00792B83">
        <w:rPr>
          <w:rFonts w:ascii="Calibri" w:hAnsi="Calibri" w:cs="Calibri"/>
          <w:lang w:val="nl-NL"/>
        </w:rPr>
        <w:t xml:space="preserve">De LPS zijn celwandbestanddelen die door de meeste cyanobacteriën worden aangemaakt en tot de endotoxines worden gerekend. Ze </w:t>
      </w:r>
      <w:r w:rsidR="003279F1" w:rsidRPr="00792B83">
        <w:rPr>
          <w:rFonts w:ascii="Calibri" w:hAnsi="Calibri" w:cs="Calibri"/>
          <w:lang w:val="nl-NL"/>
        </w:rPr>
        <w:t>geven aanleiding tot klachten als huidirritatie, allergische reacties en gastro-enteritis.</w:t>
      </w:r>
    </w:p>
    <w:p w14:paraId="0AA5E6AC" w14:textId="77777777" w:rsidR="00DC6FCB" w:rsidRPr="00792B83" w:rsidRDefault="00DC6FCB" w:rsidP="00BE4187">
      <w:pPr>
        <w:pStyle w:val="Kop1"/>
        <w:rPr>
          <w:rFonts w:ascii="Calibri" w:hAnsi="Calibri" w:cs="Calibri"/>
          <w:lang w:val="nl-NL"/>
        </w:rPr>
      </w:pPr>
      <w:r w:rsidRPr="00792B83">
        <w:rPr>
          <w:rFonts w:ascii="Calibri" w:hAnsi="Calibri" w:cs="Calibri"/>
          <w:lang w:val="nl-BE"/>
        </w:rPr>
        <w:t>Achtergrondinformatie</w:t>
      </w:r>
    </w:p>
    <w:p w14:paraId="198F0A83" w14:textId="77777777" w:rsidR="00DC6FCB" w:rsidRPr="00792B83" w:rsidRDefault="00DC6FCB" w:rsidP="0032529B">
      <w:pPr>
        <w:jc w:val="both"/>
        <w:rPr>
          <w:rFonts w:ascii="Calibri" w:hAnsi="Calibri" w:cs="Calibri"/>
          <w:lang w:val="nl-NL"/>
        </w:rPr>
      </w:pPr>
    </w:p>
    <w:p w14:paraId="1F92F5A5" w14:textId="77777777" w:rsidR="00DC6FCB" w:rsidRPr="00792B83" w:rsidRDefault="00BE4187" w:rsidP="00BE4187">
      <w:pPr>
        <w:pStyle w:val="Kop2"/>
        <w:rPr>
          <w:rFonts w:ascii="Calibri" w:hAnsi="Calibri" w:cs="Calibri"/>
        </w:rPr>
      </w:pPr>
      <w:r w:rsidRPr="00792B83">
        <w:rPr>
          <w:rFonts w:ascii="Calibri" w:hAnsi="Calibri" w:cs="Calibri"/>
        </w:rPr>
        <w:t>C</w:t>
      </w:r>
      <w:r w:rsidR="00DC6FCB" w:rsidRPr="00792B83">
        <w:rPr>
          <w:rFonts w:ascii="Calibri" w:hAnsi="Calibri" w:cs="Calibri"/>
        </w:rPr>
        <w:t>yanobacteriën in Vlaanderen</w:t>
      </w:r>
    </w:p>
    <w:p w14:paraId="63E67B4E" w14:textId="77777777" w:rsidR="00DC6FCB" w:rsidRPr="00792B83" w:rsidRDefault="00DC6FCB" w:rsidP="0032529B">
      <w:pPr>
        <w:jc w:val="both"/>
        <w:rPr>
          <w:rFonts w:ascii="Calibri" w:hAnsi="Calibri" w:cs="Calibri"/>
          <w:lang w:val="nl-NL"/>
        </w:rPr>
      </w:pPr>
    </w:p>
    <w:p w14:paraId="1C153A4D" w14:textId="77777777" w:rsidR="00DC6FCB" w:rsidRPr="00792B83" w:rsidRDefault="00DC6FCB" w:rsidP="0032529B">
      <w:pPr>
        <w:autoSpaceDE w:val="0"/>
        <w:autoSpaceDN w:val="0"/>
        <w:adjustRightInd w:val="0"/>
        <w:jc w:val="both"/>
        <w:rPr>
          <w:rFonts w:ascii="Calibri" w:hAnsi="Calibri" w:cs="Calibri"/>
          <w:lang w:val="nl-BE" w:eastAsia="nl-BE"/>
        </w:rPr>
      </w:pPr>
      <w:r w:rsidRPr="00792B83">
        <w:rPr>
          <w:rFonts w:ascii="Calibri" w:hAnsi="Calibri" w:cs="Calibri"/>
          <w:lang w:val="nl-NL" w:eastAsia="nl-NL"/>
        </w:rPr>
        <w:t>Een studie (B-</w:t>
      </w:r>
      <w:proofErr w:type="spellStart"/>
      <w:r w:rsidRPr="00792B83">
        <w:rPr>
          <w:rFonts w:ascii="Calibri" w:hAnsi="Calibri" w:cs="Calibri"/>
          <w:lang w:val="nl-NL" w:eastAsia="nl-NL"/>
        </w:rPr>
        <w:t>Blooms</w:t>
      </w:r>
      <w:proofErr w:type="spellEnd"/>
      <w:r w:rsidRPr="00792B83">
        <w:rPr>
          <w:rStyle w:val="Voetnootmarkering"/>
          <w:rFonts w:ascii="Calibri" w:hAnsi="Calibri" w:cs="Calibri"/>
          <w:lang w:val="nl-NL" w:eastAsia="nl-NL"/>
        </w:rPr>
        <w:footnoteReference w:id="2"/>
      </w:r>
      <w:r w:rsidRPr="00792B83">
        <w:rPr>
          <w:rFonts w:ascii="Calibri" w:hAnsi="Calibri" w:cs="Calibri"/>
          <w:lang w:val="nl-NL" w:eastAsia="nl-NL"/>
        </w:rPr>
        <w:t xml:space="preserve">) van meer dan 100 </w:t>
      </w:r>
      <w:proofErr w:type="spellStart"/>
      <w:r w:rsidRPr="00792B83">
        <w:rPr>
          <w:rFonts w:ascii="Calibri" w:hAnsi="Calibri" w:cs="Calibri"/>
          <w:lang w:val="nl-NL" w:eastAsia="nl-NL"/>
        </w:rPr>
        <w:t>cyanobacteriënbloeien</w:t>
      </w:r>
      <w:proofErr w:type="spellEnd"/>
      <w:r w:rsidRPr="00792B83">
        <w:rPr>
          <w:rFonts w:ascii="Calibri" w:hAnsi="Calibri" w:cs="Calibri"/>
          <w:lang w:val="nl-NL" w:eastAsia="nl-NL"/>
        </w:rPr>
        <w:t xml:space="preserve"> in België (waarvan de meeste in Vlaanderen) bevestigde dat de meest voorkomende cyanobacterie </w:t>
      </w:r>
      <w:proofErr w:type="spellStart"/>
      <w:r w:rsidRPr="00792B83">
        <w:rPr>
          <w:rFonts w:ascii="Calibri" w:hAnsi="Calibri" w:cs="Calibri"/>
          <w:i/>
          <w:lang w:val="nl-NL" w:eastAsia="nl-NL"/>
        </w:rPr>
        <w:t>Microcystis</w:t>
      </w:r>
      <w:proofErr w:type="spellEnd"/>
      <w:r w:rsidRPr="00792B83">
        <w:rPr>
          <w:rFonts w:ascii="Calibri" w:hAnsi="Calibri" w:cs="Calibri"/>
          <w:lang w:val="nl-NL" w:eastAsia="nl-NL"/>
        </w:rPr>
        <w:t xml:space="preserve"> was (44% van de bemonsterde bloeien), gevolgd door </w:t>
      </w:r>
      <w:proofErr w:type="spellStart"/>
      <w:r w:rsidRPr="00792B83">
        <w:rPr>
          <w:rFonts w:ascii="Calibri" w:hAnsi="Calibri" w:cs="Calibri"/>
          <w:i/>
          <w:lang w:val="nl-NL" w:eastAsia="nl-NL"/>
        </w:rPr>
        <w:t>Planktothrix</w:t>
      </w:r>
      <w:proofErr w:type="spellEnd"/>
      <w:r w:rsidRPr="00792B83">
        <w:rPr>
          <w:rFonts w:ascii="Calibri" w:hAnsi="Calibri" w:cs="Calibri"/>
          <w:lang w:val="nl-NL" w:eastAsia="nl-NL"/>
        </w:rPr>
        <w:t xml:space="preserve"> (19%) en </w:t>
      </w:r>
      <w:proofErr w:type="spellStart"/>
      <w:r w:rsidRPr="00792B83">
        <w:rPr>
          <w:rFonts w:ascii="Calibri" w:hAnsi="Calibri" w:cs="Calibri"/>
          <w:i/>
          <w:lang w:val="nl-NL" w:eastAsia="nl-NL"/>
        </w:rPr>
        <w:t>Anabaena</w:t>
      </w:r>
      <w:proofErr w:type="spellEnd"/>
      <w:r w:rsidRPr="00792B83">
        <w:rPr>
          <w:rFonts w:ascii="Calibri" w:hAnsi="Calibri" w:cs="Calibri"/>
          <w:lang w:val="nl-NL" w:eastAsia="nl-NL"/>
        </w:rPr>
        <w:t xml:space="preserve"> (12%). Deze 3 cyanobacteriesoorten produceren het toxine </w:t>
      </w:r>
      <w:proofErr w:type="spellStart"/>
      <w:r w:rsidRPr="00792B83">
        <w:rPr>
          <w:rFonts w:ascii="Calibri" w:hAnsi="Calibri" w:cs="Calibri"/>
          <w:lang w:val="nl-NL" w:eastAsia="nl-NL"/>
        </w:rPr>
        <w:t>microcystine</w:t>
      </w:r>
      <w:proofErr w:type="spellEnd"/>
      <w:r w:rsidRPr="00792B83">
        <w:rPr>
          <w:rFonts w:ascii="Calibri" w:hAnsi="Calibri" w:cs="Calibri"/>
          <w:lang w:val="nl-NL" w:eastAsia="nl-NL"/>
        </w:rPr>
        <w:t>, en uit toxinemetingen bleek dat een groot deel van de</w:t>
      </w:r>
      <w:r w:rsidR="007711B8" w:rsidRPr="00792B83">
        <w:rPr>
          <w:rFonts w:ascii="Calibri" w:hAnsi="Calibri" w:cs="Calibri"/>
          <w:lang w:val="nl-NL" w:eastAsia="nl-NL"/>
        </w:rPr>
        <w:t>ze</w:t>
      </w:r>
      <w:r w:rsidRPr="00792B83">
        <w:rPr>
          <w:rFonts w:ascii="Calibri" w:hAnsi="Calibri" w:cs="Calibri"/>
          <w:lang w:val="nl-NL" w:eastAsia="nl-NL"/>
        </w:rPr>
        <w:t xml:space="preserve"> bloeien hoge concentraties aan </w:t>
      </w:r>
      <w:proofErr w:type="spellStart"/>
      <w:r w:rsidRPr="00792B83">
        <w:rPr>
          <w:rFonts w:ascii="Calibri" w:hAnsi="Calibri" w:cs="Calibri"/>
          <w:lang w:val="nl-NL" w:eastAsia="nl-NL"/>
        </w:rPr>
        <w:t>microcystines</w:t>
      </w:r>
      <w:proofErr w:type="spellEnd"/>
      <w:r w:rsidRPr="00792B83">
        <w:rPr>
          <w:rFonts w:ascii="Calibri" w:hAnsi="Calibri" w:cs="Calibri"/>
          <w:lang w:val="nl-NL" w:eastAsia="nl-NL"/>
        </w:rPr>
        <w:t xml:space="preserve"> bevatten. </w:t>
      </w:r>
      <w:r w:rsidRPr="00792B83">
        <w:rPr>
          <w:rFonts w:ascii="Calibri" w:hAnsi="Calibri" w:cs="Calibri"/>
          <w:lang w:val="nl-BE" w:eastAsia="nl-BE"/>
        </w:rPr>
        <w:t xml:space="preserve">Uit de monitoringsstudie bleek ook dat in de meeste bloeien slechts één soort cyanobacterie domineerde en dat de soort die de bloei veroorzaakt in een bepaalde vijver ook kan verschillen van jaar tot jaar. </w:t>
      </w:r>
      <w:proofErr w:type="spellStart"/>
      <w:r w:rsidRPr="00792B83">
        <w:rPr>
          <w:rFonts w:ascii="Calibri" w:hAnsi="Calibri" w:cs="Calibri"/>
          <w:i/>
          <w:iCs/>
          <w:lang w:val="nl-BE" w:eastAsia="nl-BE"/>
        </w:rPr>
        <w:t>Anabaena</w:t>
      </w:r>
      <w:proofErr w:type="spellEnd"/>
      <w:r w:rsidRPr="00792B83">
        <w:rPr>
          <w:rFonts w:ascii="Calibri" w:hAnsi="Calibri" w:cs="Calibri"/>
          <w:i/>
          <w:iCs/>
          <w:lang w:val="nl-BE" w:eastAsia="nl-BE"/>
        </w:rPr>
        <w:t xml:space="preserve"> </w:t>
      </w:r>
      <w:r w:rsidRPr="00792B83">
        <w:rPr>
          <w:rFonts w:ascii="Calibri" w:hAnsi="Calibri" w:cs="Calibri"/>
          <w:lang w:val="nl-BE" w:eastAsia="nl-BE"/>
        </w:rPr>
        <w:t>werd vooral gedetecteerd in diepe</w:t>
      </w:r>
      <w:r w:rsidR="00CB16DB" w:rsidRPr="00792B83">
        <w:rPr>
          <w:rFonts w:ascii="Calibri" w:hAnsi="Calibri" w:cs="Calibri"/>
          <w:lang w:val="nl-BE" w:eastAsia="nl-BE"/>
        </w:rPr>
        <w:t xml:space="preserve"> (enkele meters)</w:t>
      </w:r>
      <w:r w:rsidRPr="00792B83">
        <w:rPr>
          <w:rFonts w:ascii="Calibri" w:hAnsi="Calibri" w:cs="Calibri"/>
          <w:lang w:val="nl-BE" w:eastAsia="nl-BE"/>
        </w:rPr>
        <w:t xml:space="preserve"> wateren, terwijl </w:t>
      </w:r>
      <w:proofErr w:type="spellStart"/>
      <w:r w:rsidRPr="00792B83">
        <w:rPr>
          <w:rFonts w:ascii="Calibri" w:hAnsi="Calibri" w:cs="Calibri"/>
          <w:i/>
          <w:iCs/>
          <w:lang w:val="nl-BE" w:eastAsia="nl-BE"/>
        </w:rPr>
        <w:t>Planktothrix</w:t>
      </w:r>
      <w:proofErr w:type="spellEnd"/>
      <w:r w:rsidRPr="00792B83">
        <w:rPr>
          <w:rFonts w:ascii="Calibri" w:hAnsi="Calibri" w:cs="Calibri"/>
          <w:lang w:val="nl-BE" w:eastAsia="nl-BE"/>
        </w:rPr>
        <w:t xml:space="preserve"> vooral voorkwam in ondiepe vijvers.</w:t>
      </w:r>
      <w:r w:rsidR="000502FD" w:rsidRPr="00792B83">
        <w:rPr>
          <w:rFonts w:ascii="Calibri" w:hAnsi="Calibri" w:cs="Calibri"/>
          <w:lang w:val="nl-NL" w:eastAsia="nl-NL"/>
        </w:rPr>
        <w:t xml:space="preserve"> Bijna al deze populaties groeien in de </w:t>
      </w:r>
      <w:r w:rsidR="000502FD" w:rsidRPr="00792B83">
        <w:rPr>
          <w:rFonts w:ascii="Calibri" w:hAnsi="Calibri" w:cs="Calibri"/>
          <w:lang w:val="nl-NL" w:eastAsia="nl-NL"/>
        </w:rPr>
        <w:lastRenderedPageBreak/>
        <w:t>loop van de zomer, om een hoogtepunt te bereiken op het einde van de zomer rond de tweede helft van september.</w:t>
      </w:r>
    </w:p>
    <w:p w14:paraId="756A6314" w14:textId="77777777" w:rsidR="000502FD" w:rsidRPr="00792B83" w:rsidRDefault="000502FD" w:rsidP="0032529B">
      <w:pPr>
        <w:autoSpaceDE w:val="0"/>
        <w:autoSpaceDN w:val="0"/>
        <w:adjustRightInd w:val="0"/>
        <w:jc w:val="both"/>
        <w:rPr>
          <w:rFonts w:ascii="Calibri" w:hAnsi="Calibri" w:cs="Calibri"/>
          <w:lang w:val="nl-NL" w:eastAsia="nl-NL"/>
        </w:rPr>
      </w:pPr>
      <w:r w:rsidRPr="00792B83">
        <w:rPr>
          <w:rFonts w:ascii="Calibri" w:hAnsi="Calibri" w:cs="Calibri"/>
          <w:lang w:val="nl-NL" w:eastAsia="nl-NL"/>
        </w:rPr>
        <w:t xml:space="preserve">Andere soorten zijn </w:t>
      </w:r>
      <w:proofErr w:type="spellStart"/>
      <w:r w:rsidRPr="00792B83">
        <w:rPr>
          <w:rFonts w:ascii="Calibri" w:hAnsi="Calibri" w:cs="Calibri"/>
          <w:i/>
          <w:lang w:val="nl-NL" w:eastAsia="nl-NL"/>
        </w:rPr>
        <w:t>Nodularia</w:t>
      </w:r>
      <w:proofErr w:type="spellEnd"/>
      <w:r w:rsidRPr="00792B83">
        <w:rPr>
          <w:rFonts w:ascii="Calibri" w:hAnsi="Calibri" w:cs="Calibri"/>
          <w:i/>
          <w:lang w:val="nl-NL" w:eastAsia="nl-NL"/>
        </w:rPr>
        <w:t xml:space="preserve">, </w:t>
      </w:r>
      <w:proofErr w:type="spellStart"/>
      <w:r w:rsidRPr="00792B83">
        <w:rPr>
          <w:rFonts w:ascii="Calibri" w:hAnsi="Calibri" w:cs="Calibri"/>
          <w:i/>
          <w:lang w:val="nl-NL" w:eastAsia="nl-NL"/>
        </w:rPr>
        <w:t>Cylindrospermopsis</w:t>
      </w:r>
      <w:proofErr w:type="spellEnd"/>
      <w:r w:rsidR="00DF15B9" w:rsidRPr="00792B83">
        <w:rPr>
          <w:rStyle w:val="Voetnootmarkering"/>
          <w:rFonts w:ascii="Calibri" w:hAnsi="Calibri" w:cs="Calibri"/>
          <w:i/>
          <w:lang w:val="nl-NL" w:eastAsia="nl-NL"/>
        </w:rPr>
        <w:footnoteReference w:id="3"/>
      </w:r>
      <w:r w:rsidRPr="00792B83">
        <w:rPr>
          <w:rFonts w:ascii="Calibri" w:hAnsi="Calibri" w:cs="Calibri"/>
          <w:lang w:val="nl-NL" w:eastAsia="nl-NL"/>
        </w:rPr>
        <w:t xml:space="preserve">, </w:t>
      </w:r>
      <w:proofErr w:type="spellStart"/>
      <w:r w:rsidRPr="00792B83">
        <w:rPr>
          <w:rFonts w:ascii="Calibri" w:hAnsi="Calibri" w:cs="Calibri"/>
          <w:i/>
          <w:lang w:val="nl-NL" w:eastAsia="nl-NL"/>
        </w:rPr>
        <w:t>Coelospaerium</w:t>
      </w:r>
      <w:proofErr w:type="spellEnd"/>
      <w:r w:rsidRPr="00792B83">
        <w:rPr>
          <w:rFonts w:ascii="Calibri" w:hAnsi="Calibri" w:cs="Calibri"/>
          <w:i/>
          <w:lang w:val="nl-NL" w:eastAsia="nl-NL"/>
        </w:rPr>
        <w:t>,</w:t>
      </w:r>
      <w:r w:rsidRPr="00792B83">
        <w:rPr>
          <w:rFonts w:ascii="Calibri" w:hAnsi="Calibri" w:cs="Calibri"/>
          <w:lang w:val="nl-NL" w:eastAsia="nl-NL"/>
        </w:rPr>
        <w:t xml:space="preserve"> </w:t>
      </w:r>
      <w:proofErr w:type="spellStart"/>
      <w:r w:rsidRPr="00792B83">
        <w:rPr>
          <w:rFonts w:ascii="Calibri" w:hAnsi="Calibri" w:cs="Calibri"/>
          <w:i/>
          <w:iCs/>
          <w:lang w:val="nl-NL" w:eastAsia="nl-NL"/>
        </w:rPr>
        <w:t>Aphanizomenon</w:t>
      </w:r>
      <w:proofErr w:type="spellEnd"/>
      <w:r w:rsidRPr="00792B83">
        <w:rPr>
          <w:rFonts w:ascii="Calibri" w:hAnsi="Calibri" w:cs="Calibri"/>
          <w:i/>
          <w:iCs/>
          <w:lang w:val="nl-NL" w:eastAsia="nl-NL"/>
        </w:rPr>
        <w:t xml:space="preserve"> </w:t>
      </w:r>
      <w:r w:rsidRPr="00792B83">
        <w:rPr>
          <w:rFonts w:ascii="Calibri" w:hAnsi="Calibri" w:cs="Calibri"/>
          <w:lang w:val="nl-NL" w:eastAsia="nl-NL"/>
        </w:rPr>
        <w:t xml:space="preserve">en </w:t>
      </w:r>
      <w:proofErr w:type="spellStart"/>
      <w:r w:rsidRPr="00792B83">
        <w:rPr>
          <w:rFonts w:ascii="Calibri" w:hAnsi="Calibri" w:cs="Calibri"/>
          <w:i/>
          <w:lang w:val="nl-NL" w:eastAsia="nl-NL"/>
        </w:rPr>
        <w:t>Lyngbya</w:t>
      </w:r>
      <w:proofErr w:type="spellEnd"/>
      <w:r w:rsidRPr="00792B83">
        <w:rPr>
          <w:rFonts w:ascii="Calibri" w:hAnsi="Calibri" w:cs="Calibri"/>
          <w:lang w:val="nl-NL" w:eastAsia="nl-NL"/>
        </w:rPr>
        <w:t>.</w:t>
      </w:r>
    </w:p>
    <w:p w14:paraId="0D67DE92" w14:textId="77777777" w:rsidR="000502FD" w:rsidRPr="00792B83" w:rsidRDefault="000502FD" w:rsidP="0032529B">
      <w:pPr>
        <w:autoSpaceDE w:val="0"/>
        <w:autoSpaceDN w:val="0"/>
        <w:adjustRightInd w:val="0"/>
        <w:jc w:val="both"/>
        <w:rPr>
          <w:rFonts w:ascii="Calibri" w:hAnsi="Calibri" w:cs="Calibri"/>
          <w:lang w:val="nl-NL" w:eastAsia="nl-NL"/>
        </w:rPr>
      </w:pPr>
    </w:p>
    <w:p w14:paraId="64D23485" w14:textId="77777777" w:rsidR="000502FD" w:rsidRPr="00792B83" w:rsidRDefault="000502FD" w:rsidP="0032529B">
      <w:pPr>
        <w:jc w:val="both"/>
        <w:rPr>
          <w:rFonts w:ascii="Calibri" w:hAnsi="Calibri" w:cs="Calibri"/>
          <w:lang w:val="nl-NL"/>
        </w:rPr>
      </w:pPr>
      <w:r w:rsidRPr="00792B83">
        <w:rPr>
          <w:rFonts w:ascii="Calibri" w:hAnsi="Calibri" w:cs="Calibri"/>
          <w:lang w:val="nl-NL" w:eastAsia="nl-NL"/>
        </w:rPr>
        <w:t xml:space="preserve">Soms ontwikkelt een populatie van </w:t>
      </w:r>
      <w:proofErr w:type="spellStart"/>
      <w:r w:rsidRPr="00792B83">
        <w:rPr>
          <w:rFonts w:ascii="Calibri" w:hAnsi="Calibri" w:cs="Calibri"/>
          <w:i/>
          <w:iCs/>
          <w:lang w:val="nl-NL" w:eastAsia="nl-NL"/>
        </w:rPr>
        <w:t>Anabaena</w:t>
      </w:r>
      <w:proofErr w:type="spellEnd"/>
      <w:r w:rsidRPr="00792B83">
        <w:rPr>
          <w:rFonts w:ascii="Calibri" w:hAnsi="Calibri" w:cs="Calibri"/>
          <w:i/>
          <w:iCs/>
          <w:lang w:val="nl-NL" w:eastAsia="nl-NL"/>
        </w:rPr>
        <w:t xml:space="preserve"> </w:t>
      </w:r>
      <w:r w:rsidRPr="00792B83">
        <w:rPr>
          <w:rFonts w:ascii="Calibri" w:hAnsi="Calibri" w:cs="Calibri"/>
          <w:iCs/>
          <w:lang w:val="nl-NL" w:eastAsia="nl-NL"/>
        </w:rPr>
        <w:t>zich</w:t>
      </w:r>
      <w:r w:rsidRPr="00792B83">
        <w:rPr>
          <w:rFonts w:ascii="Calibri" w:hAnsi="Calibri" w:cs="Calibri"/>
          <w:i/>
          <w:iCs/>
          <w:lang w:val="nl-NL" w:eastAsia="nl-NL"/>
        </w:rPr>
        <w:t xml:space="preserve"> </w:t>
      </w:r>
      <w:r w:rsidRPr="00792B83">
        <w:rPr>
          <w:rFonts w:ascii="Calibri" w:hAnsi="Calibri" w:cs="Calibri"/>
          <w:lang w:val="nl-NL" w:eastAsia="nl-NL"/>
        </w:rPr>
        <w:t xml:space="preserve">in het voorjaar. Slechts van </w:t>
      </w:r>
      <w:proofErr w:type="spellStart"/>
      <w:r w:rsidRPr="00792B83">
        <w:rPr>
          <w:rFonts w:ascii="Calibri" w:hAnsi="Calibri" w:cs="Calibri"/>
          <w:i/>
          <w:iCs/>
          <w:lang w:val="nl-NL" w:eastAsia="nl-NL"/>
        </w:rPr>
        <w:t>Planktothrix</w:t>
      </w:r>
      <w:proofErr w:type="spellEnd"/>
      <w:r w:rsidRPr="00792B83">
        <w:rPr>
          <w:rFonts w:ascii="Calibri" w:hAnsi="Calibri" w:cs="Calibri"/>
          <w:i/>
          <w:iCs/>
          <w:lang w:val="nl-NL" w:eastAsia="nl-NL"/>
        </w:rPr>
        <w:t xml:space="preserve"> </w:t>
      </w:r>
      <w:r w:rsidRPr="00792B83">
        <w:rPr>
          <w:rFonts w:ascii="Calibri" w:hAnsi="Calibri" w:cs="Calibri"/>
          <w:lang w:val="nl-NL" w:eastAsia="nl-NL"/>
        </w:rPr>
        <w:t xml:space="preserve">is bekend dat </w:t>
      </w:r>
      <w:r w:rsidR="001A08F1" w:rsidRPr="00792B83">
        <w:rPr>
          <w:rFonts w:ascii="Calibri" w:hAnsi="Calibri" w:cs="Calibri"/>
          <w:lang w:val="nl-NL" w:eastAsia="nl-NL"/>
        </w:rPr>
        <w:t xml:space="preserve">bepaalde soorten </w:t>
      </w:r>
      <w:r w:rsidRPr="00792B83">
        <w:rPr>
          <w:rFonts w:ascii="Calibri" w:hAnsi="Calibri" w:cs="Calibri"/>
          <w:lang w:val="nl-NL" w:eastAsia="nl-NL"/>
        </w:rPr>
        <w:t>zich ook in de winter k</w:t>
      </w:r>
      <w:r w:rsidR="001A08F1" w:rsidRPr="00792B83">
        <w:rPr>
          <w:rFonts w:ascii="Calibri" w:hAnsi="Calibri" w:cs="Calibri"/>
          <w:lang w:val="nl-NL" w:eastAsia="nl-NL"/>
        </w:rPr>
        <w:t>unnen</w:t>
      </w:r>
      <w:r w:rsidRPr="00792B83">
        <w:rPr>
          <w:rFonts w:ascii="Calibri" w:hAnsi="Calibri" w:cs="Calibri"/>
          <w:lang w:val="nl-NL" w:eastAsia="nl-NL"/>
        </w:rPr>
        <w:t xml:space="preserve"> handhaven. Alle andere soorten overwinteren in het sediment</w:t>
      </w:r>
      <w:r w:rsidRPr="00792B83">
        <w:rPr>
          <w:rFonts w:ascii="Calibri" w:hAnsi="Calibri" w:cs="Calibri"/>
          <w:lang w:val="nl-NL"/>
        </w:rPr>
        <w:t xml:space="preserve"> met behulp van een rust</w:t>
      </w:r>
      <w:r w:rsidR="00BB4526" w:rsidRPr="00792B83">
        <w:rPr>
          <w:rFonts w:ascii="Calibri" w:hAnsi="Calibri" w:cs="Calibri"/>
          <w:lang w:val="nl-NL"/>
        </w:rPr>
        <w:t>stadium, dat terug kan ontluik</w:t>
      </w:r>
      <w:r w:rsidRPr="00792B83">
        <w:rPr>
          <w:rFonts w:ascii="Calibri" w:hAnsi="Calibri" w:cs="Calibri"/>
          <w:lang w:val="nl-NL"/>
        </w:rPr>
        <w:t xml:space="preserve">en in de lente waardoor op korte tijd een nieuwe populatie kan worden opgebouwd. </w:t>
      </w:r>
    </w:p>
    <w:p w14:paraId="6F35B5F8" w14:textId="77777777" w:rsidR="000502FD" w:rsidRPr="00792B83" w:rsidRDefault="000502FD" w:rsidP="0032529B">
      <w:pPr>
        <w:autoSpaceDE w:val="0"/>
        <w:autoSpaceDN w:val="0"/>
        <w:adjustRightInd w:val="0"/>
        <w:jc w:val="both"/>
        <w:rPr>
          <w:rFonts w:ascii="Calibri" w:hAnsi="Calibri" w:cs="Calibri"/>
          <w:lang w:val="nl-NL" w:eastAsia="nl-NL"/>
        </w:rPr>
      </w:pPr>
      <w:proofErr w:type="spellStart"/>
      <w:r w:rsidRPr="00792B83">
        <w:rPr>
          <w:rFonts w:ascii="Calibri" w:hAnsi="Calibri" w:cs="Calibri"/>
          <w:i/>
          <w:iCs/>
          <w:lang w:val="nl-NL" w:eastAsia="nl-NL"/>
        </w:rPr>
        <w:t>Aphanizomenon</w:t>
      </w:r>
      <w:proofErr w:type="spellEnd"/>
      <w:r w:rsidRPr="00792B83">
        <w:rPr>
          <w:rFonts w:ascii="Calibri" w:hAnsi="Calibri" w:cs="Calibri"/>
          <w:i/>
          <w:iCs/>
          <w:lang w:val="nl-NL" w:eastAsia="nl-NL"/>
        </w:rPr>
        <w:t xml:space="preserve">, </w:t>
      </w:r>
      <w:proofErr w:type="spellStart"/>
      <w:r w:rsidRPr="00792B83">
        <w:rPr>
          <w:rFonts w:ascii="Calibri" w:hAnsi="Calibri" w:cs="Calibri"/>
          <w:i/>
          <w:iCs/>
          <w:lang w:val="nl-NL" w:eastAsia="nl-NL"/>
        </w:rPr>
        <w:t>Anabaena</w:t>
      </w:r>
      <w:proofErr w:type="spellEnd"/>
      <w:r w:rsidRPr="00792B83">
        <w:rPr>
          <w:rFonts w:ascii="Calibri" w:hAnsi="Calibri" w:cs="Calibri"/>
          <w:i/>
          <w:iCs/>
          <w:lang w:val="nl-NL" w:eastAsia="nl-NL"/>
        </w:rPr>
        <w:t xml:space="preserve"> en </w:t>
      </w:r>
      <w:proofErr w:type="spellStart"/>
      <w:r w:rsidRPr="00792B83">
        <w:rPr>
          <w:rFonts w:ascii="Calibri" w:hAnsi="Calibri" w:cs="Calibri"/>
          <w:i/>
          <w:iCs/>
          <w:lang w:val="nl-NL" w:eastAsia="nl-NL"/>
        </w:rPr>
        <w:t>Microcystis</w:t>
      </w:r>
      <w:proofErr w:type="spellEnd"/>
      <w:r w:rsidRPr="00792B83">
        <w:rPr>
          <w:rFonts w:ascii="Calibri" w:hAnsi="Calibri" w:cs="Calibri"/>
          <w:i/>
          <w:iCs/>
          <w:lang w:val="nl-NL" w:eastAsia="nl-NL"/>
        </w:rPr>
        <w:t xml:space="preserve"> </w:t>
      </w:r>
      <w:r w:rsidRPr="00792B83">
        <w:rPr>
          <w:rFonts w:ascii="Calibri" w:hAnsi="Calibri" w:cs="Calibri"/>
          <w:lang w:val="nl-NL" w:eastAsia="nl-NL"/>
        </w:rPr>
        <w:t xml:space="preserve">worden gevonden in wat dieper water (diepte &gt; 3m), </w:t>
      </w:r>
      <w:proofErr w:type="spellStart"/>
      <w:r w:rsidRPr="00792B83">
        <w:rPr>
          <w:rFonts w:ascii="Calibri" w:hAnsi="Calibri" w:cs="Calibri"/>
          <w:i/>
          <w:iCs/>
          <w:lang w:val="nl-NL" w:eastAsia="nl-NL"/>
        </w:rPr>
        <w:t>Planktothrix</w:t>
      </w:r>
      <w:proofErr w:type="spellEnd"/>
      <w:r w:rsidR="003F5CA1" w:rsidRPr="00792B83">
        <w:rPr>
          <w:rFonts w:ascii="Calibri" w:hAnsi="Calibri" w:cs="Calibri"/>
          <w:i/>
          <w:iCs/>
          <w:lang w:val="nl-NL" w:eastAsia="nl-NL"/>
        </w:rPr>
        <w:t xml:space="preserve"> </w:t>
      </w:r>
      <w:r w:rsidR="003F5CA1" w:rsidRPr="00792B83">
        <w:rPr>
          <w:rFonts w:ascii="Calibri" w:hAnsi="Calibri" w:cs="Calibri"/>
          <w:iCs/>
          <w:lang w:val="nl-NL" w:eastAsia="nl-NL"/>
        </w:rPr>
        <w:t>heeft twee algemene soorten waarvan</w:t>
      </w:r>
      <w:r w:rsidR="003F5CA1" w:rsidRPr="00792B83">
        <w:rPr>
          <w:rFonts w:ascii="Calibri" w:hAnsi="Calibri" w:cs="Calibri"/>
          <w:i/>
          <w:iCs/>
          <w:lang w:val="nl-NL" w:eastAsia="nl-NL"/>
        </w:rPr>
        <w:t xml:space="preserve"> P. </w:t>
      </w:r>
      <w:proofErr w:type="spellStart"/>
      <w:r w:rsidR="003F5CA1" w:rsidRPr="00792B83">
        <w:rPr>
          <w:rFonts w:ascii="Calibri" w:hAnsi="Calibri" w:cs="Calibri"/>
          <w:i/>
          <w:iCs/>
          <w:lang w:val="nl-NL" w:eastAsia="nl-NL"/>
        </w:rPr>
        <w:t>agardhii</w:t>
      </w:r>
      <w:proofErr w:type="spellEnd"/>
      <w:r w:rsidR="003F5CA1" w:rsidRPr="00792B83">
        <w:rPr>
          <w:rFonts w:ascii="Calibri" w:hAnsi="Calibri" w:cs="Calibri"/>
          <w:i/>
          <w:iCs/>
          <w:lang w:val="nl-NL" w:eastAsia="nl-NL"/>
        </w:rPr>
        <w:t xml:space="preserve"> </w:t>
      </w:r>
      <w:r w:rsidR="003F5CA1" w:rsidRPr="00792B83">
        <w:rPr>
          <w:rFonts w:ascii="Calibri" w:hAnsi="Calibri" w:cs="Calibri"/>
          <w:iCs/>
          <w:lang w:val="nl-NL" w:eastAsia="nl-NL"/>
        </w:rPr>
        <w:t xml:space="preserve">vooral in ondiep en troebel </w:t>
      </w:r>
      <w:r w:rsidRPr="00792B83">
        <w:rPr>
          <w:rFonts w:ascii="Calibri" w:hAnsi="Calibri" w:cs="Calibri"/>
          <w:lang w:val="nl-NL" w:eastAsia="nl-NL"/>
        </w:rPr>
        <w:t>water (diepte &lt; 4m)</w:t>
      </w:r>
      <w:r w:rsidR="003F5CA1" w:rsidRPr="00792B83">
        <w:rPr>
          <w:rFonts w:ascii="Calibri" w:hAnsi="Calibri" w:cs="Calibri"/>
          <w:lang w:val="nl-NL" w:eastAsia="nl-NL"/>
        </w:rPr>
        <w:t xml:space="preserve"> voorkomt, terwijl </w:t>
      </w:r>
      <w:r w:rsidRPr="00792B83">
        <w:rPr>
          <w:rFonts w:ascii="Calibri" w:hAnsi="Calibri" w:cs="Calibri"/>
          <w:lang w:val="nl-NL" w:eastAsia="nl-NL"/>
        </w:rPr>
        <w:t xml:space="preserve"> </w:t>
      </w:r>
      <w:proofErr w:type="spellStart"/>
      <w:r w:rsidRPr="00792B83">
        <w:rPr>
          <w:rFonts w:ascii="Calibri" w:hAnsi="Calibri" w:cs="Calibri"/>
          <w:i/>
          <w:iCs/>
          <w:lang w:val="nl-NL" w:eastAsia="nl-NL"/>
        </w:rPr>
        <w:t>Planktothrix</w:t>
      </w:r>
      <w:proofErr w:type="spellEnd"/>
      <w:r w:rsidR="003F5CA1" w:rsidRPr="00792B83">
        <w:rPr>
          <w:rFonts w:ascii="Calibri" w:hAnsi="Calibri" w:cs="Calibri"/>
          <w:i/>
          <w:iCs/>
          <w:lang w:val="nl-NL" w:eastAsia="nl-NL"/>
        </w:rPr>
        <w:t xml:space="preserve"> </w:t>
      </w:r>
      <w:proofErr w:type="spellStart"/>
      <w:r w:rsidR="003F5CA1" w:rsidRPr="00792B83">
        <w:rPr>
          <w:rFonts w:ascii="Calibri" w:hAnsi="Calibri" w:cs="Calibri"/>
          <w:i/>
          <w:iCs/>
          <w:lang w:val="nl-NL" w:eastAsia="nl-NL"/>
        </w:rPr>
        <w:t>rubescens</w:t>
      </w:r>
      <w:proofErr w:type="spellEnd"/>
      <w:r w:rsidR="003F5CA1" w:rsidRPr="00792B83">
        <w:rPr>
          <w:rFonts w:ascii="Calibri" w:hAnsi="Calibri" w:cs="Calibri"/>
          <w:i/>
          <w:iCs/>
          <w:lang w:val="nl-NL" w:eastAsia="nl-NL"/>
        </w:rPr>
        <w:t xml:space="preserve"> </w:t>
      </w:r>
      <w:r w:rsidR="003F5CA1" w:rsidRPr="00792B83">
        <w:rPr>
          <w:rFonts w:ascii="Calibri" w:hAnsi="Calibri" w:cs="Calibri"/>
          <w:iCs/>
          <w:lang w:val="nl-NL" w:eastAsia="nl-NL"/>
        </w:rPr>
        <w:t xml:space="preserve">veeleer in helder en dieper </w:t>
      </w:r>
      <w:proofErr w:type="spellStart"/>
      <w:r w:rsidR="003F5CA1" w:rsidRPr="00792B83">
        <w:rPr>
          <w:rFonts w:ascii="Calibri" w:hAnsi="Calibri" w:cs="Calibri"/>
          <w:iCs/>
          <w:lang w:val="nl-NL" w:eastAsia="nl-NL"/>
        </w:rPr>
        <w:t>gestratifieerd</w:t>
      </w:r>
      <w:proofErr w:type="spellEnd"/>
      <w:r w:rsidR="003F5CA1" w:rsidRPr="00792B83">
        <w:rPr>
          <w:rFonts w:ascii="Calibri" w:hAnsi="Calibri" w:cs="Calibri"/>
          <w:iCs/>
          <w:lang w:val="nl-NL" w:eastAsia="nl-NL"/>
        </w:rPr>
        <w:t xml:space="preserve"> water wordt aangetroffen waarin ze een bloei kan vormen rond de meng zone en soms massaal naar boven kan komen waardoor het water geheel paars kan kleuren.</w:t>
      </w:r>
      <w:r w:rsidR="003F5CA1" w:rsidRPr="00792B83">
        <w:rPr>
          <w:rFonts w:ascii="Calibri" w:hAnsi="Calibri" w:cs="Calibri"/>
          <w:i/>
          <w:iCs/>
          <w:lang w:val="nl-NL" w:eastAsia="nl-NL"/>
        </w:rPr>
        <w:t xml:space="preserve"> </w:t>
      </w:r>
      <w:r w:rsidRPr="00792B83">
        <w:rPr>
          <w:rFonts w:ascii="Calibri" w:hAnsi="Calibri" w:cs="Calibri"/>
          <w:i/>
          <w:iCs/>
          <w:lang w:val="nl-NL" w:eastAsia="nl-NL"/>
        </w:rPr>
        <w:t xml:space="preserve"> </w:t>
      </w:r>
    </w:p>
    <w:p w14:paraId="7A92DB42" w14:textId="77777777" w:rsidR="000502FD" w:rsidRPr="00792B83" w:rsidRDefault="000502FD" w:rsidP="0032529B">
      <w:pPr>
        <w:tabs>
          <w:tab w:val="left" w:pos="7170"/>
        </w:tabs>
        <w:autoSpaceDE w:val="0"/>
        <w:autoSpaceDN w:val="0"/>
        <w:adjustRightInd w:val="0"/>
        <w:jc w:val="both"/>
        <w:rPr>
          <w:rFonts w:ascii="Calibri" w:hAnsi="Calibri" w:cs="Calibri"/>
          <w:lang w:val="nl-NL" w:eastAsia="nl-NL"/>
        </w:rPr>
      </w:pPr>
      <w:r w:rsidRPr="00792B83">
        <w:rPr>
          <w:rFonts w:ascii="Calibri" w:hAnsi="Calibri" w:cs="Calibri"/>
          <w:lang w:val="nl-NL" w:eastAsia="nl-NL"/>
        </w:rPr>
        <w:tab/>
      </w:r>
    </w:p>
    <w:p w14:paraId="6EF27008" w14:textId="77777777" w:rsidR="000502FD" w:rsidRPr="00792B83" w:rsidRDefault="000502FD" w:rsidP="0032529B">
      <w:pPr>
        <w:autoSpaceDE w:val="0"/>
        <w:autoSpaceDN w:val="0"/>
        <w:adjustRightInd w:val="0"/>
        <w:jc w:val="both"/>
        <w:rPr>
          <w:rFonts w:ascii="Calibri" w:hAnsi="Calibri" w:cs="Calibri"/>
          <w:lang w:val="nl-NL" w:eastAsia="nl-NL"/>
        </w:rPr>
      </w:pPr>
      <w:proofErr w:type="spellStart"/>
      <w:r w:rsidRPr="00792B83">
        <w:rPr>
          <w:rFonts w:ascii="Calibri" w:hAnsi="Calibri" w:cs="Calibri"/>
          <w:i/>
          <w:iCs/>
          <w:lang w:val="nl-NL" w:eastAsia="nl-NL"/>
        </w:rPr>
        <w:t>Microcystis</w:t>
      </w:r>
      <w:proofErr w:type="spellEnd"/>
      <w:r w:rsidRPr="00792B83">
        <w:rPr>
          <w:rFonts w:ascii="Calibri" w:hAnsi="Calibri" w:cs="Calibri"/>
          <w:lang w:val="nl-NL" w:eastAsia="nl-NL"/>
        </w:rPr>
        <w:t xml:space="preserve">-, </w:t>
      </w:r>
      <w:proofErr w:type="spellStart"/>
      <w:r w:rsidRPr="00792B83">
        <w:rPr>
          <w:rFonts w:ascii="Calibri" w:hAnsi="Calibri" w:cs="Calibri"/>
          <w:i/>
          <w:iCs/>
          <w:lang w:val="nl-NL" w:eastAsia="nl-NL"/>
        </w:rPr>
        <w:t>Anabaena</w:t>
      </w:r>
      <w:proofErr w:type="spellEnd"/>
      <w:r w:rsidRPr="00792B83">
        <w:rPr>
          <w:rFonts w:ascii="Calibri" w:hAnsi="Calibri" w:cs="Calibri"/>
          <w:lang w:val="nl-NL" w:eastAsia="nl-NL"/>
        </w:rPr>
        <w:t xml:space="preserve">- en </w:t>
      </w:r>
      <w:proofErr w:type="spellStart"/>
      <w:r w:rsidRPr="00792B83">
        <w:rPr>
          <w:rFonts w:ascii="Calibri" w:hAnsi="Calibri" w:cs="Calibri"/>
          <w:i/>
          <w:iCs/>
          <w:lang w:val="nl-NL" w:eastAsia="nl-NL"/>
        </w:rPr>
        <w:t>Aphanizomenon</w:t>
      </w:r>
      <w:proofErr w:type="spellEnd"/>
      <w:r w:rsidRPr="00792B83">
        <w:rPr>
          <w:rFonts w:ascii="Calibri" w:hAnsi="Calibri" w:cs="Calibri"/>
          <w:i/>
          <w:iCs/>
          <w:lang w:val="nl-NL" w:eastAsia="nl-NL"/>
        </w:rPr>
        <w:t>-</w:t>
      </w:r>
      <w:r w:rsidRPr="00792B83">
        <w:rPr>
          <w:rFonts w:ascii="Calibri" w:hAnsi="Calibri" w:cs="Calibri"/>
          <w:lang w:val="nl-NL" w:eastAsia="nl-NL"/>
        </w:rPr>
        <w:t xml:space="preserve">soorten kunnen bij voldoende grote concentratie drijflagen vormen met een </w:t>
      </w:r>
      <w:r w:rsidR="005137D0" w:rsidRPr="00792B83">
        <w:rPr>
          <w:rFonts w:ascii="Calibri" w:hAnsi="Calibri" w:cs="Calibri"/>
          <w:lang w:val="nl-NL" w:eastAsia="nl-NL"/>
        </w:rPr>
        <w:t>groenblauwe</w:t>
      </w:r>
      <w:r w:rsidRPr="00792B83">
        <w:rPr>
          <w:rFonts w:ascii="Calibri" w:hAnsi="Calibri" w:cs="Calibri"/>
          <w:lang w:val="nl-NL" w:eastAsia="nl-NL"/>
        </w:rPr>
        <w:t xml:space="preserve"> kleur. Wanneer er weinig wind is, zijn deze drijflagen stabiel en kunnen aan lager wal worden bijeengedreven. Zo ontstaan dichte populaties waarin zich veel toxines kunnen ophopen. Bij een veranderende windrichting kunnen de drijflagen binnen vierentwintig uur verdwijnen door verspreiding over, en suspenderen in het oppervlaktewater. Zwemmers kunnen in dergelijke drijflagen, zowel door het inslikken van water als via contact met huid of ogen, aan te hoge concentraties toxines worden blootgesteld.</w:t>
      </w:r>
    </w:p>
    <w:p w14:paraId="65C0C2E3" w14:textId="77777777" w:rsidR="00DC6FCB" w:rsidRPr="00792B83" w:rsidRDefault="00DC6FCB" w:rsidP="0032529B">
      <w:pPr>
        <w:jc w:val="both"/>
        <w:rPr>
          <w:rFonts w:ascii="Calibri" w:hAnsi="Calibri" w:cs="Calibri"/>
          <w:lang w:val="nl-NL"/>
        </w:rPr>
      </w:pPr>
    </w:p>
    <w:p w14:paraId="2F017288" w14:textId="77777777" w:rsidR="00DC6FCB" w:rsidRPr="00792B83" w:rsidRDefault="00DC6FCB" w:rsidP="00BE4187">
      <w:pPr>
        <w:pStyle w:val="Kop2"/>
        <w:rPr>
          <w:rFonts w:ascii="Calibri" w:hAnsi="Calibri" w:cs="Calibri"/>
        </w:rPr>
      </w:pPr>
      <w:r w:rsidRPr="00792B83">
        <w:rPr>
          <w:rFonts w:ascii="Calibri" w:hAnsi="Calibri" w:cs="Calibri"/>
        </w:rPr>
        <w:t xml:space="preserve">Toxines </w:t>
      </w:r>
    </w:p>
    <w:p w14:paraId="65938CBE" w14:textId="77777777" w:rsidR="003279F1" w:rsidRPr="00792B83" w:rsidRDefault="003279F1" w:rsidP="0032529B">
      <w:pPr>
        <w:jc w:val="both"/>
        <w:rPr>
          <w:rFonts w:ascii="Calibri" w:hAnsi="Calibri" w:cs="Calibri"/>
          <w:lang w:val="nl-NL"/>
        </w:rPr>
      </w:pPr>
    </w:p>
    <w:p w14:paraId="688B3DD9" w14:textId="77777777" w:rsidR="003279F1" w:rsidRPr="00792B83" w:rsidRDefault="003279F1" w:rsidP="0032529B">
      <w:pPr>
        <w:jc w:val="both"/>
        <w:rPr>
          <w:rFonts w:ascii="Calibri" w:hAnsi="Calibri" w:cs="Calibri"/>
          <w:lang w:val="nl-NL"/>
        </w:rPr>
      </w:pPr>
      <w:r w:rsidRPr="00792B83">
        <w:rPr>
          <w:rFonts w:ascii="Calibri" w:hAnsi="Calibri" w:cs="Calibri"/>
          <w:lang w:val="nl-NL"/>
        </w:rPr>
        <w:t xml:space="preserve">Cyanobacteriën produceren verschillende typen toxines die in werking en structuur sterk uiteenlopen. Opvallend is de hoge toxiciteit voor zoogdieren en de betrekkelijk geringe toxiciteit voor in het water levende dieren. De lever schadende </w:t>
      </w:r>
      <w:proofErr w:type="spellStart"/>
      <w:r w:rsidRPr="00792B83">
        <w:rPr>
          <w:rFonts w:ascii="Calibri" w:hAnsi="Calibri" w:cs="Calibri"/>
          <w:lang w:val="nl-NL"/>
        </w:rPr>
        <w:t>hepatotoxines</w:t>
      </w:r>
      <w:proofErr w:type="spellEnd"/>
      <w:r w:rsidRPr="00792B83">
        <w:rPr>
          <w:rFonts w:ascii="Calibri" w:hAnsi="Calibri" w:cs="Calibri"/>
          <w:lang w:val="nl-NL"/>
        </w:rPr>
        <w:t xml:space="preserve">, en dan vooral </w:t>
      </w:r>
      <w:proofErr w:type="spellStart"/>
      <w:r w:rsidRPr="00792B83">
        <w:rPr>
          <w:rFonts w:ascii="Calibri" w:hAnsi="Calibri" w:cs="Calibri"/>
          <w:lang w:val="nl-NL"/>
        </w:rPr>
        <w:t>microcystines</w:t>
      </w:r>
      <w:proofErr w:type="spellEnd"/>
      <w:r w:rsidRPr="00792B83">
        <w:rPr>
          <w:rFonts w:ascii="Calibri" w:hAnsi="Calibri" w:cs="Calibri"/>
          <w:lang w:val="nl-NL"/>
        </w:rPr>
        <w:t xml:space="preserve">, vormen het grootste gekende risico voor baders. </w:t>
      </w:r>
    </w:p>
    <w:p w14:paraId="40D08C18" w14:textId="77777777" w:rsidR="003279F1" w:rsidRPr="00792B83" w:rsidRDefault="003279F1" w:rsidP="0032529B">
      <w:pPr>
        <w:jc w:val="both"/>
        <w:rPr>
          <w:rFonts w:ascii="Calibri" w:hAnsi="Calibri" w:cs="Calibri"/>
          <w:lang w:val="nl-NL"/>
        </w:rPr>
      </w:pPr>
    </w:p>
    <w:p w14:paraId="1B9B3B87" w14:textId="77777777" w:rsidR="003279F1" w:rsidRPr="00792B83" w:rsidRDefault="003279F1" w:rsidP="0068435B">
      <w:pPr>
        <w:jc w:val="both"/>
        <w:rPr>
          <w:rFonts w:ascii="Calibri" w:hAnsi="Calibri" w:cs="Calibri"/>
          <w:i/>
          <w:lang w:val="nl-NL"/>
        </w:rPr>
      </w:pPr>
      <w:proofErr w:type="spellStart"/>
      <w:r w:rsidRPr="00792B83">
        <w:rPr>
          <w:rFonts w:ascii="Calibri" w:hAnsi="Calibri" w:cs="Calibri"/>
          <w:b/>
          <w:i/>
          <w:u w:val="single"/>
          <w:lang w:val="nl-NL"/>
        </w:rPr>
        <w:t>Hepatotoxines</w:t>
      </w:r>
      <w:proofErr w:type="spellEnd"/>
      <w:r w:rsidRPr="00792B83">
        <w:rPr>
          <w:rFonts w:ascii="Calibri" w:hAnsi="Calibri" w:cs="Calibri"/>
          <w:b/>
          <w:i/>
          <w:lang w:val="nl-NL"/>
        </w:rPr>
        <w:t>:</w:t>
      </w:r>
      <w:r w:rsidRPr="00792B83">
        <w:rPr>
          <w:rFonts w:ascii="Calibri" w:hAnsi="Calibri" w:cs="Calibri"/>
          <w:i/>
          <w:lang w:val="nl-NL"/>
        </w:rPr>
        <w:t xml:space="preserve"> de meest voorkomende </w:t>
      </w:r>
      <w:proofErr w:type="spellStart"/>
      <w:r w:rsidRPr="00792B83">
        <w:rPr>
          <w:rFonts w:ascii="Calibri" w:hAnsi="Calibri" w:cs="Calibri"/>
          <w:i/>
          <w:lang w:val="nl-NL"/>
        </w:rPr>
        <w:t>cyanotoxines</w:t>
      </w:r>
      <w:proofErr w:type="spellEnd"/>
    </w:p>
    <w:p w14:paraId="2D477679" w14:textId="77777777" w:rsidR="003279F1" w:rsidRPr="00792B83" w:rsidRDefault="003279F1" w:rsidP="0032529B">
      <w:pPr>
        <w:jc w:val="both"/>
        <w:rPr>
          <w:rFonts w:ascii="Calibri" w:hAnsi="Calibri" w:cs="Calibri"/>
          <w:lang w:val="nl-NL"/>
        </w:rPr>
      </w:pPr>
    </w:p>
    <w:p w14:paraId="2998BDED" w14:textId="77777777" w:rsidR="003279F1" w:rsidRPr="00792B83" w:rsidRDefault="003279F1" w:rsidP="0068435B">
      <w:pPr>
        <w:jc w:val="both"/>
        <w:rPr>
          <w:rFonts w:ascii="Calibri" w:hAnsi="Calibri" w:cs="Calibri"/>
          <w:lang w:val="nl-NL"/>
        </w:rPr>
      </w:pPr>
      <w:r w:rsidRPr="00792B83">
        <w:rPr>
          <w:rFonts w:ascii="Calibri" w:hAnsi="Calibri" w:cs="Calibri"/>
          <w:lang w:val="nl-NL"/>
        </w:rPr>
        <w:t xml:space="preserve">Cyanobacteriën produceren twee types </w:t>
      </w:r>
      <w:proofErr w:type="spellStart"/>
      <w:r w:rsidRPr="00792B83">
        <w:rPr>
          <w:rFonts w:ascii="Calibri" w:hAnsi="Calibri" w:cs="Calibri"/>
          <w:lang w:val="nl-NL"/>
        </w:rPr>
        <w:t>hepatotoxines</w:t>
      </w:r>
      <w:proofErr w:type="spellEnd"/>
      <w:r w:rsidRPr="00792B83">
        <w:rPr>
          <w:rFonts w:ascii="Calibri" w:hAnsi="Calibri" w:cs="Calibri"/>
          <w:lang w:val="nl-NL"/>
        </w:rPr>
        <w:t xml:space="preserve">: de </w:t>
      </w:r>
      <w:proofErr w:type="spellStart"/>
      <w:r w:rsidRPr="00792B83">
        <w:rPr>
          <w:rFonts w:ascii="Calibri" w:hAnsi="Calibri" w:cs="Calibri"/>
          <w:i/>
          <w:u w:val="single"/>
          <w:lang w:val="nl-NL"/>
        </w:rPr>
        <w:t>microcystines</w:t>
      </w:r>
      <w:proofErr w:type="spellEnd"/>
      <w:r w:rsidRPr="00792B83">
        <w:rPr>
          <w:rFonts w:ascii="Calibri" w:hAnsi="Calibri" w:cs="Calibri"/>
          <w:lang w:val="nl-NL"/>
        </w:rPr>
        <w:t xml:space="preserve"> (ringvormige peptiden) en </w:t>
      </w:r>
      <w:r w:rsidRPr="00792B83">
        <w:rPr>
          <w:rFonts w:ascii="Calibri" w:hAnsi="Calibri" w:cs="Calibri"/>
          <w:i/>
          <w:u w:val="single"/>
          <w:lang w:val="nl-NL"/>
        </w:rPr>
        <w:t>cytotoxische alkaloïden</w:t>
      </w:r>
      <w:r w:rsidRPr="00792B83">
        <w:rPr>
          <w:rFonts w:ascii="Calibri" w:hAnsi="Calibri" w:cs="Calibri"/>
          <w:lang w:val="nl-NL"/>
        </w:rPr>
        <w:t xml:space="preserve">.  </w:t>
      </w:r>
    </w:p>
    <w:p w14:paraId="63BAE8E3" w14:textId="77777777" w:rsidR="003279F1" w:rsidRPr="00792B83" w:rsidRDefault="003279F1" w:rsidP="0068435B">
      <w:pPr>
        <w:jc w:val="both"/>
        <w:rPr>
          <w:rFonts w:ascii="Calibri" w:hAnsi="Calibri" w:cs="Calibri"/>
          <w:lang w:val="nl-NL"/>
        </w:rPr>
      </w:pPr>
      <w:r w:rsidRPr="00792B83">
        <w:rPr>
          <w:rFonts w:ascii="Calibri" w:hAnsi="Calibri" w:cs="Calibri"/>
          <w:lang w:val="nl-NL"/>
        </w:rPr>
        <w:t xml:space="preserve">Het belangrijkste </w:t>
      </w:r>
      <w:proofErr w:type="spellStart"/>
      <w:r w:rsidRPr="00792B83">
        <w:rPr>
          <w:rFonts w:ascii="Calibri" w:hAnsi="Calibri" w:cs="Calibri"/>
          <w:lang w:val="nl-NL"/>
        </w:rPr>
        <w:t>hepatotoxine</w:t>
      </w:r>
      <w:proofErr w:type="spellEnd"/>
      <w:r w:rsidRPr="00792B83">
        <w:rPr>
          <w:rFonts w:ascii="Calibri" w:hAnsi="Calibri" w:cs="Calibri"/>
          <w:lang w:val="nl-NL"/>
        </w:rPr>
        <w:t xml:space="preserve"> is </w:t>
      </w:r>
      <w:proofErr w:type="spellStart"/>
      <w:r w:rsidRPr="00792B83">
        <w:rPr>
          <w:rFonts w:ascii="Calibri" w:hAnsi="Calibri" w:cs="Calibri"/>
          <w:lang w:val="nl-NL"/>
        </w:rPr>
        <w:t>microcystine</w:t>
      </w:r>
      <w:proofErr w:type="spellEnd"/>
      <w:r w:rsidRPr="00792B83">
        <w:rPr>
          <w:rFonts w:ascii="Calibri" w:hAnsi="Calibri" w:cs="Calibri"/>
          <w:lang w:val="nl-NL"/>
        </w:rPr>
        <w:t>, een eiwit waarvan meer dan 70 varianten gekend zijn, die onderling</w:t>
      </w:r>
      <w:r w:rsidR="00285838" w:rsidRPr="00792B83">
        <w:rPr>
          <w:rFonts w:ascii="Calibri" w:hAnsi="Calibri" w:cs="Calibri"/>
          <w:lang w:val="nl-NL"/>
        </w:rPr>
        <w:t xml:space="preserve"> lichtjes</w:t>
      </w:r>
      <w:r w:rsidRPr="00792B83">
        <w:rPr>
          <w:rFonts w:ascii="Calibri" w:hAnsi="Calibri" w:cs="Calibri"/>
          <w:lang w:val="nl-NL"/>
        </w:rPr>
        <w:t xml:space="preserve"> verschillen in toxiciteit</w:t>
      </w:r>
      <w:r w:rsidR="00285838" w:rsidRPr="00792B83">
        <w:rPr>
          <w:rStyle w:val="Voetnootmarkering"/>
          <w:rFonts w:ascii="Calibri" w:hAnsi="Calibri" w:cs="Calibri"/>
          <w:lang w:val="nl-NL"/>
        </w:rPr>
        <w:footnoteReference w:id="4"/>
      </w:r>
      <w:r w:rsidRPr="00792B83">
        <w:rPr>
          <w:rFonts w:ascii="Calibri" w:hAnsi="Calibri" w:cs="Calibri"/>
          <w:lang w:val="nl-NL"/>
        </w:rPr>
        <w:t xml:space="preserve">. De meest giftige is </w:t>
      </w:r>
      <w:proofErr w:type="spellStart"/>
      <w:r w:rsidRPr="00792B83">
        <w:rPr>
          <w:rFonts w:ascii="Calibri" w:hAnsi="Calibri" w:cs="Calibri"/>
          <w:lang w:val="nl-NL"/>
        </w:rPr>
        <w:t>microcystine</w:t>
      </w:r>
      <w:proofErr w:type="spellEnd"/>
      <w:r w:rsidRPr="00792B83">
        <w:rPr>
          <w:rFonts w:ascii="Calibri" w:hAnsi="Calibri" w:cs="Calibri"/>
          <w:lang w:val="nl-NL"/>
        </w:rPr>
        <w:t xml:space="preserve">-LR. </w:t>
      </w:r>
    </w:p>
    <w:p w14:paraId="14854AB9" w14:textId="77777777" w:rsidR="003279F1" w:rsidRPr="00792B83" w:rsidRDefault="003279F1" w:rsidP="0032529B">
      <w:pPr>
        <w:jc w:val="both"/>
        <w:rPr>
          <w:rFonts w:ascii="Calibri" w:hAnsi="Calibri" w:cs="Calibri"/>
          <w:lang w:val="nl-NL"/>
        </w:rPr>
      </w:pPr>
    </w:p>
    <w:p w14:paraId="58905127" w14:textId="77777777" w:rsidR="003279F1" w:rsidRPr="00792B83" w:rsidRDefault="003279F1" w:rsidP="0068435B">
      <w:pPr>
        <w:jc w:val="both"/>
        <w:rPr>
          <w:rFonts w:ascii="Calibri" w:hAnsi="Calibri" w:cs="Calibri"/>
          <w:b/>
          <w:lang w:val="nl-NL"/>
        </w:rPr>
      </w:pPr>
      <w:r w:rsidRPr="00792B83">
        <w:rPr>
          <w:rFonts w:ascii="Calibri" w:hAnsi="Calibri" w:cs="Calibri"/>
          <w:lang w:val="nl-NL"/>
        </w:rPr>
        <w:t xml:space="preserve">Bij zwemmers en waterrecreanten kunnen </w:t>
      </w:r>
      <w:proofErr w:type="spellStart"/>
      <w:r w:rsidRPr="00792B83">
        <w:rPr>
          <w:rFonts w:ascii="Calibri" w:hAnsi="Calibri" w:cs="Calibri"/>
          <w:lang w:val="nl-NL"/>
        </w:rPr>
        <w:t>microcystines</w:t>
      </w:r>
      <w:proofErr w:type="spellEnd"/>
      <w:r w:rsidRPr="00792B83">
        <w:rPr>
          <w:rFonts w:ascii="Calibri" w:hAnsi="Calibri" w:cs="Calibri"/>
          <w:lang w:val="nl-NL"/>
        </w:rPr>
        <w:t xml:space="preserve"> leiden tot klachten als hoofdpijn, gastro-enteritis, misselijkheid, oog- , oor- en huidirritaties, blaren op de lippen en ernstige longontsteking. Hoge </w:t>
      </w:r>
      <w:proofErr w:type="spellStart"/>
      <w:r w:rsidRPr="00792B83">
        <w:rPr>
          <w:rFonts w:ascii="Calibri" w:hAnsi="Calibri" w:cs="Calibri"/>
          <w:lang w:val="nl-NL"/>
        </w:rPr>
        <w:t>microcystine</w:t>
      </w:r>
      <w:proofErr w:type="spellEnd"/>
      <w:r w:rsidR="00205E7C" w:rsidRPr="00792B83">
        <w:rPr>
          <w:rFonts w:ascii="Calibri" w:hAnsi="Calibri" w:cs="Calibri"/>
          <w:lang w:val="nl-NL"/>
        </w:rPr>
        <w:t xml:space="preserve"> </w:t>
      </w:r>
      <w:r w:rsidRPr="00792B83">
        <w:rPr>
          <w:rFonts w:ascii="Calibri" w:hAnsi="Calibri" w:cs="Calibri"/>
          <w:lang w:val="nl-NL"/>
        </w:rPr>
        <w:t xml:space="preserve">gehaltes worden vooral gevonden bij soorten die drijflagen vormen zoals </w:t>
      </w:r>
      <w:proofErr w:type="spellStart"/>
      <w:r w:rsidRPr="00792B83">
        <w:rPr>
          <w:rFonts w:ascii="Calibri" w:hAnsi="Calibri" w:cs="Calibri"/>
          <w:i/>
          <w:iCs/>
          <w:lang w:val="nl-NL"/>
        </w:rPr>
        <w:t>Microcystis</w:t>
      </w:r>
      <w:proofErr w:type="spellEnd"/>
      <w:r w:rsidRPr="00792B83">
        <w:rPr>
          <w:rFonts w:ascii="Calibri" w:hAnsi="Calibri" w:cs="Calibri"/>
          <w:i/>
          <w:iCs/>
          <w:lang w:val="nl-NL"/>
        </w:rPr>
        <w:t xml:space="preserve"> </w:t>
      </w:r>
      <w:r w:rsidRPr="00792B83">
        <w:rPr>
          <w:rFonts w:ascii="Calibri" w:hAnsi="Calibri" w:cs="Calibri"/>
          <w:lang w:val="nl-NL"/>
        </w:rPr>
        <w:t xml:space="preserve">en </w:t>
      </w:r>
      <w:proofErr w:type="spellStart"/>
      <w:r w:rsidRPr="00792B83">
        <w:rPr>
          <w:rFonts w:ascii="Calibri" w:hAnsi="Calibri" w:cs="Calibri"/>
          <w:i/>
          <w:iCs/>
          <w:lang w:val="nl-NL"/>
        </w:rPr>
        <w:t>Anabaena</w:t>
      </w:r>
      <w:proofErr w:type="spellEnd"/>
      <w:r w:rsidRPr="00792B83">
        <w:rPr>
          <w:rFonts w:ascii="Calibri" w:hAnsi="Calibri" w:cs="Calibri"/>
          <w:b/>
          <w:lang w:val="nl-NL"/>
        </w:rPr>
        <w:t xml:space="preserve">. In drijflagen vindt een sterke ophoping plaats van organismen en daarmee ontstaat ook een grote concentratie aan toxines. De ELISA-test voor het meten van </w:t>
      </w:r>
      <w:proofErr w:type="spellStart"/>
      <w:r w:rsidRPr="00792B83">
        <w:rPr>
          <w:rFonts w:ascii="Calibri" w:hAnsi="Calibri" w:cs="Calibri"/>
          <w:b/>
          <w:lang w:val="nl-NL"/>
        </w:rPr>
        <w:t>microcyst</w:t>
      </w:r>
      <w:r w:rsidR="00205E7C" w:rsidRPr="00792B83">
        <w:rPr>
          <w:rFonts w:ascii="Calibri" w:hAnsi="Calibri" w:cs="Calibri"/>
          <w:b/>
          <w:lang w:val="nl-NL"/>
        </w:rPr>
        <w:t>ines</w:t>
      </w:r>
      <w:proofErr w:type="spellEnd"/>
      <w:r w:rsidR="00205E7C" w:rsidRPr="00792B83">
        <w:rPr>
          <w:rFonts w:ascii="Calibri" w:hAnsi="Calibri" w:cs="Calibri"/>
          <w:b/>
          <w:lang w:val="nl-NL"/>
        </w:rPr>
        <w:t>, meet zowel de intracellulaire als extracellul</w:t>
      </w:r>
      <w:r w:rsidRPr="00792B83">
        <w:rPr>
          <w:rFonts w:ascii="Calibri" w:hAnsi="Calibri" w:cs="Calibri"/>
          <w:b/>
          <w:lang w:val="nl-NL"/>
        </w:rPr>
        <w:t xml:space="preserve">aire </w:t>
      </w:r>
      <w:proofErr w:type="spellStart"/>
      <w:r w:rsidRPr="00792B83">
        <w:rPr>
          <w:rFonts w:ascii="Calibri" w:hAnsi="Calibri" w:cs="Calibri"/>
          <w:b/>
          <w:lang w:val="nl-NL"/>
        </w:rPr>
        <w:t>microcystines</w:t>
      </w:r>
      <w:proofErr w:type="spellEnd"/>
      <w:r w:rsidRPr="00792B83">
        <w:rPr>
          <w:rFonts w:ascii="Calibri" w:hAnsi="Calibri" w:cs="Calibri"/>
          <w:b/>
          <w:lang w:val="nl-NL"/>
        </w:rPr>
        <w:t xml:space="preserve">. </w:t>
      </w:r>
    </w:p>
    <w:p w14:paraId="33863CFB" w14:textId="77777777" w:rsidR="003279F1" w:rsidRPr="00792B83" w:rsidRDefault="003279F1" w:rsidP="00BE4187">
      <w:pPr>
        <w:ind w:left="708"/>
        <w:jc w:val="both"/>
        <w:rPr>
          <w:rFonts w:ascii="Calibri" w:hAnsi="Calibri" w:cs="Calibri"/>
          <w:lang w:val="nl-NL"/>
        </w:rPr>
      </w:pPr>
    </w:p>
    <w:p w14:paraId="3FDE2DAB" w14:textId="77777777" w:rsidR="003279F1" w:rsidRPr="00792B83" w:rsidRDefault="003279F1" w:rsidP="0068435B">
      <w:pPr>
        <w:jc w:val="both"/>
        <w:rPr>
          <w:rFonts w:ascii="Calibri" w:hAnsi="Calibri" w:cs="Calibri"/>
          <w:lang w:val="nl-NL"/>
        </w:rPr>
      </w:pPr>
      <w:r w:rsidRPr="00792B83">
        <w:rPr>
          <w:rFonts w:ascii="Calibri" w:hAnsi="Calibri" w:cs="Calibri"/>
          <w:lang w:val="nl-NL"/>
        </w:rPr>
        <w:t xml:space="preserve">Het toxinegehalte van een bloei is niet </w:t>
      </w:r>
      <w:r w:rsidR="00DC7A76" w:rsidRPr="00792B83">
        <w:rPr>
          <w:rFonts w:ascii="Calibri" w:hAnsi="Calibri" w:cs="Calibri"/>
          <w:lang w:val="nl-NL"/>
        </w:rPr>
        <w:t>constant</w:t>
      </w:r>
      <w:r w:rsidRPr="00792B83">
        <w:rPr>
          <w:rFonts w:ascii="Calibri" w:hAnsi="Calibri" w:cs="Calibri"/>
          <w:lang w:val="nl-NL"/>
        </w:rPr>
        <w:t xml:space="preserve">, en hangt af van de omvang van de bloei, het aantal toxische cyanobacteriënsoorten die voorkomen, de </w:t>
      </w:r>
      <w:proofErr w:type="spellStart"/>
      <w:r w:rsidRPr="00792B83">
        <w:rPr>
          <w:rFonts w:ascii="Calibri" w:hAnsi="Calibri" w:cs="Calibri"/>
          <w:lang w:val="nl-NL"/>
        </w:rPr>
        <w:t>microcystine</w:t>
      </w:r>
      <w:proofErr w:type="spellEnd"/>
      <w:r w:rsidRPr="00792B83">
        <w:rPr>
          <w:rFonts w:ascii="Calibri" w:hAnsi="Calibri" w:cs="Calibri"/>
          <w:lang w:val="nl-NL"/>
        </w:rPr>
        <w:t xml:space="preserve"> productie binnen individuele cellen en de soorten </w:t>
      </w:r>
      <w:proofErr w:type="spellStart"/>
      <w:r w:rsidRPr="00792B83">
        <w:rPr>
          <w:rFonts w:ascii="Calibri" w:hAnsi="Calibri" w:cs="Calibri"/>
          <w:lang w:val="nl-NL"/>
        </w:rPr>
        <w:t>microcystines</w:t>
      </w:r>
      <w:proofErr w:type="spellEnd"/>
      <w:r w:rsidRPr="00792B83">
        <w:rPr>
          <w:rFonts w:ascii="Calibri" w:hAnsi="Calibri" w:cs="Calibri"/>
          <w:lang w:val="nl-NL"/>
        </w:rPr>
        <w:t xml:space="preserve"> die geproduceerd worden. </w:t>
      </w:r>
    </w:p>
    <w:p w14:paraId="498AD3B6" w14:textId="77777777" w:rsidR="003279F1" w:rsidRPr="00792B83" w:rsidRDefault="003279F1" w:rsidP="0068435B">
      <w:pPr>
        <w:jc w:val="both"/>
        <w:rPr>
          <w:rFonts w:ascii="Calibri" w:hAnsi="Calibri" w:cs="Calibri"/>
          <w:lang w:val="nl-NL"/>
        </w:rPr>
      </w:pPr>
      <w:r w:rsidRPr="00792B83">
        <w:rPr>
          <w:rFonts w:ascii="Calibri" w:hAnsi="Calibri" w:cs="Calibri"/>
          <w:lang w:val="nl-NL"/>
        </w:rPr>
        <w:t xml:space="preserve">Afhankelijk van de omstandigheden duurt de afbraak van </w:t>
      </w:r>
      <w:proofErr w:type="spellStart"/>
      <w:r w:rsidRPr="00792B83">
        <w:rPr>
          <w:rFonts w:ascii="Calibri" w:hAnsi="Calibri" w:cs="Calibri"/>
          <w:lang w:val="nl-NL"/>
        </w:rPr>
        <w:t>microcystines</w:t>
      </w:r>
      <w:proofErr w:type="spellEnd"/>
      <w:r w:rsidRPr="00792B83">
        <w:rPr>
          <w:rFonts w:ascii="Calibri" w:hAnsi="Calibri" w:cs="Calibri"/>
          <w:lang w:val="nl-NL"/>
        </w:rPr>
        <w:t xml:space="preserve"> enkele dagen tot maanden. </w:t>
      </w:r>
      <w:r w:rsidRPr="00792B83">
        <w:rPr>
          <w:rFonts w:ascii="Calibri" w:hAnsi="Calibri" w:cs="Calibri"/>
          <w:b/>
          <w:lang w:val="nl-NL"/>
        </w:rPr>
        <w:t xml:space="preserve">Ook na het afsterven van de bloei kunnen ze dus lang in het water aanwezig blijven, </w:t>
      </w:r>
      <w:r w:rsidRPr="00792B83">
        <w:rPr>
          <w:rFonts w:ascii="Calibri" w:hAnsi="Calibri" w:cs="Calibri"/>
          <w:lang w:val="nl-NL"/>
        </w:rPr>
        <w:t xml:space="preserve">omdat ze traag worden afgebroken. Daarbij kunnen ze ook </w:t>
      </w:r>
      <w:r w:rsidRPr="00792B83">
        <w:rPr>
          <w:rFonts w:ascii="Calibri" w:hAnsi="Calibri" w:cs="Calibri"/>
          <w:b/>
          <w:lang w:val="nl-NL"/>
        </w:rPr>
        <w:t>accumuleren</w:t>
      </w:r>
      <w:r w:rsidRPr="00792B83">
        <w:rPr>
          <w:rFonts w:ascii="Calibri" w:hAnsi="Calibri" w:cs="Calibri"/>
          <w:lang w:val="nl-NL"/>
        </w:rPr>
        <w:t xml:space="preserve"> in het zoöplankton en vis, en kunnen ze zo in de voedselketen terechtkomen (ook in B </w:t>
      </w:r>
      <w:proofErr w:type="spellStart"/>
      <w:r w:rsidRPr="00792B83">
        <w:rPr>
          <w:rFonts w:ascii="Calibri" w:hAnsi="Calibri" w:cs="Calibri"/>
          <w:lang w:val="nl-NL"/>
        </w:rPr>
        <w:t>Blooms</w:t>
      </w:r>
      <w:proofErr w:type="spellEnd"/>
      <w:r w:rsidRPr="00792B83">
        <w:rPr>
          <w:rFonts w:ascii="Calibri" w:hAnsi="Calibri" w:cs="Calibri"/>
          <w:lang w:val="nl-NL"/>
        </w:rPr>
        <w:t xml:space="preserve"> 2 aangetoond). </w:t>
      </w:r>
    </w:p>
    <w:p w14:paraId="6DE8B7BE" w14:textId="77777777" w:rsidR="003279F1" w:rsidRPr="00792B83" w:rsidRDefault="003279F1" w:rsidP="00BE4187">
      <w:pPr>
        <w:ind w:left="708"/>
        <w:jc w:val="both"/>
        <w:rPr>
          <w:rFonts w:ascii="Calibri" w:hAnsi="Calibri" w:cs="Calibri"/>
          <w:lang w:val="nl-NL"/>
        </w:rPr>
      </w:pPr>
    </w:p>
    <w:p w14:paraId="13DDF0EF" w14:textId="77777777" w:rsidR="003279F1" w:rsidRPr="00792B83" w:rsidRDefault="003279F1" w:rsidP="0068435B">
      <w:pPr>
        <w:jc w:val="both"/>
        <w:rPr>
          <w:rFonts w:ascii="Calibri" w:hAnsi="Calibri" w:cs="Calibri"/>
          <w:lang w:val="nl-NL"/>
        </w:rPr>
      </w:pPr>
      <w:r w:rsidRPr="00792B83">
        <w:rPr>
          <w:rFonts w:ascii="Calibri" w:hAnsi="Calibri" w:cs="Calibri"/>
          <w:u w:val="single"/>
          <w:lang w:val="nl-NL"/>
        </w:rPr>
        <w:t>Cytotoxische alkaloïden</w:t>
      </w:r>
      <w:r w:rsidRPr="00792B83">
        <w:rPr>
          <w:rFonts w:ascii="Calibri" w:hAnsi="Calibri" w:cs="Calibri"/>
          <w:lang w:val="nl-NL"/>
        </w:rPr>
        <w:t xml:space="preserve"> zijn vooral in meer zuidelijke en oostelijke </w:t>
      </w:r>
      <w:r w:rsidR="00980792" w:rsidRPr="00792B83">
        <w:rPr>
          <w:rFonts w:ascii="Calibri" w:hAnsi="Calibri" w:cs="Calibri"/>
          <w:lang w:val="nl-NL"/>
        </w:rPr>
        <w:t xml:space="preserve"> landen van belang, hoewel sommige ook in België</w:t>
      </w:r>
      <w:r w:rsidRPr="00792B83">
        <w:rPr>
          <w:rFonts w:ascii="Calibri" w:hAnsi="Calibri" w:cs="Calibri"/>
          <w:lang w:val="nl-NL"/>
        </w:rPr>
        <w:t xml:space="preserve"> recent </w:t>
      </w:r>
      <w:r w:rsidR="00980792" w:rsidRPr="00792B83">
        <w:rPr>
          <w:rFonts w:ascii="Calibri" w:hAnsi="Calibri" w:cs="Calibri"/>
          <w:lang w:val="nl-NL"/>
        </w:rPr>
        <w:t xml:space="preserve">werden </w:t>
      </w:r>
      <w:r w:rsidRPr="00792B83">
        <w:rPr>
          <w:rFonts w:ascii="Calibri" w:hAnsi="Calibri" w:cs="Calibri"/>
          <w:lang w:val="nl-NL"/>
        </w:rPr>
        <w:t xml:space="preserve">vastgesteld (waarschijnlijk met uitgezette vis geïmporteerd in visvijver). </w:t>
      </w:r>
    </w:p>
    <w:p w14:paraId="4470AC82" w14:textId="77777777" w:rsidR="000A7B11" w:rsidRPr="00792B83" w:rsidRDefault="000A7B11" w:rsidP="0032529B">
      <w:pPr>
        <w:jc w:val="both"/>
        <w:rPr>
          <w:rFonts w:ascii="Calibri" w:hAnsi="Calibri" w:cs="Calibri"/>
          <w:lang w:val="nl-NL"/>
        </w:rPr>
      </w:pPr>
    </w:p>
    <w:p w14:paraId="3196CD18" w14:textId="77777777" w:rsidR="000A7B11" w:rsidRPr="00792B83" w:rsidRDefault="000A7B11" w:rsidP="0068435B">
      <w:pPr>
        <w:jc w:val="both"/>
        <w:rPr>
          <w:rFonts w:ascii="Calibri" w:hAnsi="Calibri" w:cs="Calibri"/>
          <w:b/>
          <w:i/>
          <w:u w:val="single"/>
          <w:lang w:val="nl-NL"/>
        </w:rPr>
      </w:pPr>
      <w:r w:rsidRPr="00792B83">
        <w:rPr>
          <w:rFonts w:ascii="Calibri" w:hAnsi="Calibri" w:cs="Calibri"/>
          <w:b/>
          <w:i/>
          <w:u w:val="single"/>
          <w:lang w:val="nl-NL"/>
        </w:rPr>
        <w:t>Neurotoxines</w:t>
      </w:r>
    </w:p>
    <w:p w14:paraId="0146F1B5" w14:textId="77777777" w:rsidR="00392A32" w:rsidRPr="00792B83" w:rsidRDefault="00392A32" w:rsidP="00BE4187">
      <w:pPr>
        <w:ind w:left="708"/>
        <w:jc w:val="both"/>
        <w:rPr>
          <w:rFonts w:ascii="Calibri" w:hAnsi="Calibri" w:cs="Calibri"/>
          <w:u w:val="single"/>
          <w:lang w:val="nl-NL"/>
        </w:rPr>
      </w:pPr>
    </w:p>
    <w:p w14:paraId="19B35405" w14:textId="77777777" w:rsidR="000A7B11" w:rsidRPr="00792B83" w:rsidRDefault="000A7B11" w:rsidP="0068435B">
      <w:pPr>
        <w:jc w:val="both"/>
        <w:rPr>
          <w:rFonts w:ascii="Calibri" w:hAnsi="Calibri" w:cs="Calibri"/>
          <w:lang w:val="nl-NL"/>
        </w:rPr>
      </w:pPr>
      <w:r w:rsidRPr="00792B83">
        <w:rPr>
          <w:rFonts w:ascii="Calibri" w:hAnsi="Calibri" w:cs="Calibri"/>
          <w:lang w:val="nl-NL"/>
        </w:rPr>
        <w:t xml:space="preserve">Belangrijke verbindingen in deze groep zijn de </w:t>
      </w:r>
      <w:proofErr w:type="spellStart"/>
      <w:r w:rsidRPr="00792B83">
        <w:rPr>
          <w:rFonts w:ascii="Calibri" w:hAnsi="Calibri" w:cs="Calibri"/>
          <w:lang w:val="nl-NL"/>
        </w:rPr>
        <w:t>anatoxines</w:t>
      </w:r>
      <w:proofErr w:type="spellEnd"/>
      <w:r w:rsidRPr="00792B83">
        <w:rPr>
          <w:rFonts w:ascii="Calibri" w:hAnsi="Calibri" w:cs="Calibri"/>
          <w:lang w:val="nl-NL"/>
        </w:rPr>
        <w:t xml:space="preserve"> (anatoxine-a, homoanatoxine-a, anatoxine-a(S)), </w:t>
      </w:r>
      <w:proofErr w:type="spellStart"/>
      <w:r w:rsidRPr="00792B83">
        <w:rPr>
          <w:rFonts w:ascii="Calibri" w:hAnsi="Calibri" w:cs="Calibri"/>
          <w:lang w:val="nl-NL"/>
        </w:rPr>
        <w:t>saxitoxine</w:t>
      </w:r>
      <w:proofErr w:type="spellEnd"/>
      <w:r w:rsidRPr="00792B83">
        <w:rPr>
          <w:rFonts w:ascii="Calibri" w:hAnsi="Calibri" w:cs="Calibri"/>
          <w:lang w:val="nl-NL"/>
        </w:rPr>
        <w:t>, en het recent beschreven BMAA</w:t>
      </w:r>
      <w:r w:rsidR="008255EF" w:rsidRPr="00792B83">
        <w:rPr>
          <w:rStyle w:val="Voetnootmarkering"/>
          <w:rFonts w:ascii="Calibri" w:hAnsi="Calibri" w:cs="Calibri"/>
          <w:lang w:val="nl-NL"/>
        </w:rPr>
        <w:footnoteReference w:id="5"/>
      </w:r>
      <w:r w:rsidRPr="00792B83">
        <w:rPr>
          <w:rFonts w:ascii="Calibri" w:hAnsi="Calibri" w:cs="Calibri"/>
          <w:lang w:val="nl-NL"/>
        </w:rPr>
        <w:t xml:space="preserve"> (</w:t>
      </w:r>
      <w:proofErr w:type="spellStart"/>
      <w:r w:rsidRPr="00792B83">
        <w:rPr>
          <w:rFonts w:ascii="Calibri" w:hAnsi="Calibri" w:cs="Calibri"/>
          <w:lang w:val="nl-NL"/>
        </w:rPr>
        <w:t>Beta</w:t>
      </w:r>
      <w:proofErr w:type="spellEnd"/>
      <w:r w:rsidRPr="00792B83">
        <w:rPr>
          <w:rFonts w:ascii="Calibri" w:hAnsi="Calibri" w:cs="Calibri"/>
          <w:lang w:val="nl-NL"/>
        </w:rPr>
        <w:t>-N-</w:t>
      </w:r>
      <w:proofErr w:type="spellStart"/>
      <w:r w:rsidRPr="00792B83">
        <w:rPr>
          <w:rFonts w:ascii="Calibri" w:hAnsi="Calibri" w:cs="Calibri"/>
          <w:lang w:val="nl-NL"/>
        </w:rPr>
        <w:t>methylamino</w:t>
      </w:r>
      <w:proofErr w:type="spellEnd"/>
      <w:r w:rsidRPr="00792B83">
        <w:rPr>
          <w:rFonts w:ascii="Calibri" w:hAnsi="Calibri" w:cs="Calibri"/>
          <w:lang w:val="nl-NL"/>
        </w:rPr>
        <w:t xml:space="preserve">-l-alanine). De belangrijkste producenten van </w:t>
      </w:r>
      <w:proofErr w:type="spellStart"/>
      <w:r w:rsidRPr="00792B83">
        <w:rPr>
          <w:rFonts w:ascii="Calibri" w:hAnsi="Calibri" w:cs="Calibri"/>
          <w:lang w:val="nl-NL"/>
        </w:rPr>
        <w:t>anatoxines</w:t>
      </w:r>
      <w:proofErr w:type="spellEnd"/>
      <w:r w:rsidRPr="00792B83">
        <w:rPr>
          <w:rFonts w:ascii="Calibri" w:hAnsi="Calibri" w:cs="Calibri"/>
          <w:lang w:val="nl-NL"/>
        </w:rPr>
        <w:t xml:space="preserve"> zijn de cyanobacteriën </w:t>
      </w:r>
      <w:proofErr w:type="spellStart"/>
      <w:r w:rsidRPr="00792B83">
        <w:rPr>
          <w:rFonts w:ascii="Calibri" w:hAnsi="Calibri" w:cs="Calibri"/>
          <w:i/>
          <w:iCs/>
          <w:lang w:val="nl-NL"/>
        </w:rPr>
        <w:t>Aphanizomenon</w:t>
      </w:r>
      <w:proofErr w:type="spellEnd"/>
      <w:r w:rsidRPr="00792B83">
        <w:rPr>
          <w:rFonts w:ascii="Calibri" w:hAnsi="Calibri" w:cs="Calibri"/>
          <w:i/>
          <w:iCs/>
          <w:lang w:val="nl-NL"/>
        </w:rPr>
        <w:t xml:space="preserve"> </w:t>
      </w:r>
      <w:r w:rsidRPr="00792B83">
        <w:rPr>
          <w:rFonts w:ascii="Calibri" w:hAnsi="Calibri" w:cs="Calibri"/>
          <w:lang w:val="nl-NL"/>
        </w:rPr>
        <w:t xml:space="preserve">en </w:t>
      </w:r>
      <w:proofErr w:type="spellStart"/>
      <w:r w:rsidRPr="00792B83">
        <w:rPr>
          <w:rFonts w:ascii="Calibri" w:hAnsi="Calibri" w:cs="Calibri"/>
          <w:i/>
          <w:iCs/>
          <w:lang w:val="nl-NL"/>
        </w:rPr>
        <w:t>Anabaena</w:t>
      </w:r>
      <w:r w:rsidRPr="00792B83">
        <w:rPr>
          <w:rFonts w:ascii="Calibri" w:hAnsi="Calibri" w:cs="Calibri"/>
          <w:lang w:val="nl-NL"/>
        </w:rPr>
        <w:t>.In</w:t>
      </w:r>
      <w:proofErr w:type="spellEnd"/>
      <w:r w:rsidRPr="00792B83">
        <w:rPr>
          <w:rFonts w:ascii="Calibri" w:hAnsi="Calibri" w:cs="Calibri"/>
          <w:lang w:val="nl-NL"/>
        </w:rPr>
        <w:t xml:space="preserve"> België werd tot op heden geen anatoxine aangetroffen (i.t.t. in Nederland, waar in</w:t>
      </w:r>
      <w:r w:rsidR="00FE2999" w:rsidRPr="00792B83">
        <w:rPr>
          <w:rFonts w:ascii="Calibri" w:hAnsi="Calibri" w:cs="Calibri"/>
          <w:lang w:val="nl-NL"/>
        </w:rPr>
        <w:t xml:space="preserve"> grote meren, nl</w:t>
      </w:r>
      <w:r w:rsidRPr="00792B83">
        <w:rPr>
          <w:rFonts w:ascii="Calibri" w:hAnsi="Calibri" w:cs="Calibri"/>
          <w:lang w:val="nl-NL"/>
        </w:rPr>
        <w:t xml:space="preserve"> </w:t>
      </w:r>
      <w:r w:rsidR="001A08F1" w:rsidRPr="00792B83">
        <w:rPr>
          <w:rFonts w:ascii="Calibri" w:hAnsi="Calibri" w:cs="Calibri"/>
          <w:lang w:val="nl-NL"/>
        </w:rPr>
        <w:t xml:space="preserve">de </w:t>
      </w:r>
      <w:r w:rsidR="00FE2999" w:rsidRPr="00792B83">
        <w:rPr>
          <w:rFonts w:ascii="Calibri" w:hAnsi="Calibri" w:cs="Calibri"/>
          <w:lang w:val="nl-NL"/>
        </w:rPr>
        <w:t xml:space="preserve">Oostvaarder plassen, een </w:t>
      </w:r>
      <w:r w:rsidRPr="00792B83">
        <w:rPr>
          <w:rFonts w:ascii="Calibri" w:hAnsi="Calibri" w:cs="Calibri"/>
          <w:lang w:val="nl-NL"/>
        </w:rPr>
        <w:t xml:space="preserve"> massale sterfte van eenden te wijten was aan anatoxine). </w:t>
      </w:r>
    </w:p>
    <w:p w14:paraId="0FAAFE31" w14:textId="77777777" w:rsidR="000A7B11" w:rsidRPr="00792B83" w:rsidRDefault="000A7B11" w:rsidP="00BE4187">
      <w:pPr>
        <w:ind w:left="708"/>
        <w:jc w:val="both"/>
        <w:rPr>
          <w:rFonts w:ascii="Calibri" w:hAnsi="Calibri" w:cs="Calibri"/>
          <w:lang w:val="nl-NL"/>
        </w:rPr>
      </w:pPr>
    </w:p>
    <w:p w14:paraId="2DE64986" w14:textId="77777777" w:rsidR="000A7B11" w:rsidRPr="00792B83" w:rsidRDefault="000A7B11" w:rsidP="0068435B">
      <w:pPr>
        <w:jc w:val="both"/>
        <w:rPr>
          <w:rFonts w:ascii="Calibri" w:hAnsi="Calibri" w:cs="Calibri"/>
          <w:b/>
          <w:i/>
          <w:u w:val="single"/>
          <w:lang w:val="nl-NL"/>
        </w:rPr>
      </w:pPr>
      <w:proofErr w:type="spellStart"/>
      <w:r w:rsidRPr="00792B83">
        <w:rPr>
          <w:rFonts w:ascii="Calibri" w:hAnsi="Calibri" w:cs="Calibri"/>
          <w:b/>
          <w:i/>
          <w:u w:val="single"/>
          <w:lang w:val="nl-NL"/>
        </w:rPr>
        <w:t>Cytotoxines</w:t>
      </w:r>
      <w:proofErr w:type="spellEnd"/>
      <w:r w:rsidRPr="00792B83">
        <w:rPr>
          <w:rFonts w:ascii="Calibri" w:hAnsi="Calibri" w:cs="Calibri"/>
          <w:b/>
          <w:i/>
          <w:u w:val="single"/>
          <w:lang w:val="nl-NL"/>
        </w:rPr>
        <w:t xml:space="preserve"> </w:t>
      </w:r>
    </w:p>
    <w:p w14:paraId="769F5FD9" w14:textId="77777777" w:rsidR="00392A32" w:rsidRPr="00792B83" w:rsidRDefault="00392A32" w:rsidP="00BE4187">
      <w:pPr>
        <w:ind w:left="708"/>
        <w:jc w:val="both"/>
        <w:rPr>
          <w:rFonts w:ascii="Calibri" w:hAnsi="Calibri" w:cs="Calibri"/>
          <w:u w:val="single"/>
          <w:lang w:val="nl-NL"/>
        </w:rPr>
      </w:pPr>
    </w:p>
    <w:p w14:paraId="5B2CF8EF" w14:textId="77777777" w:rsidR="000A7B11" w:rsidRPr="00792B83" w:rsidRDefault="000A7B11" w:rsidP="0068435B">
      <w:pPr>
        <w:jc w:val="both"/>
        <w:rPr>
          <w:rFonts w:ascii="Calibri" w:hAnsi="Calibri" w:cs="Calibri"/>
          <w:lang w:val="nl-NL"/>
        </w:rPr>
      </w:pPr>
      <w:r w:rsidRPr="00792B83">
        <w:rPr>
          <w:rFonts w:ascii="Calibri" w:hAnsi="Calibri" w:cs="Calibri"/>
          <w:lang w:val="nl-NL"/>
        </w:rPr>
        <w:t xml:space="preserve">Hiertoe behoren </w:t>
      </w:r>
      <w:proofErr w:type="spellStart"/>
      <w:r w:rsidRPr="00792B83">
        <w:rPr>
          <w:rFonts w:ascii="Calibri" w:hAnsi="Calibri" w:cs="Calibri"/>
          <w:lang w:val="nl-NL"/>
        </w:rPr>
        <w:t>cylindrospermopsine</w:t>
      </w:r>
      <w:proofErr w:type="spellEnd"/>
      <w:r w:rsidRPr="00792B83">
        <w:rPr>
          <w:rFonts w:ascii="Calibri" w:hAnsi="Calibri" w:cs="Calibri"/>
          <w:lang w:val="nl-NL"/>
        </w:rPr>
        <w:t xml:space="preserve"> en </w:t>
      </w:r>
      <w:proofErr w:type="spellStart"/>
      <w:r w:rsidRPr="00792B83">
        <w:rPr>
          <w:rFonts w:ascii="Calibri" w:hAnsi="Calibri" w:cs="Calibri"/>
          <w:lang w:val="nl-NL"/>
        </w:rPr>
        <w:t>deoxy-cylindrospermopsine</w:t>
      </w:r>
      <w:proofErr w:type="spellEnd"/>
      <w:r w:rsidRPr="00792B83">
        <w:rPr>
          <w:rFonts w:ascii="Calibri" w:hAnsi="Calibri" w:cs="Calibri"/>
          <w:lang w:val="nl-NL"/>
        </w:rPr>
        <w:t xml:space="preserve">. Ze worden gevonden in de geslachten </w:t>
      </w:r>
      <w:proofErr w:type="spellStart"/>
      <w:r w:rsidRPr="00792B83">
        <w:rPr>
          <w:rFonts w:ascii="Calibri" w:hAnsi="Calibri" w:cs="Calibri"/>
          <w:i/>
          <w:lang w:val="nl-NL"/>
        </w:rPr>
        <w:t>Cylindrospermopsis</w:t>
      </w:r>
      <w:proofErr w:type="spellEnd"/>
      <w:r w:rsidRPr="00792B83">
        <w:rPr>
          <w:rFonts w:ascii="Calibri" w:hAnsi="Calibri" w:cs="Calibri"/>
          <w:i/>
          <w:lang w:val="nl-NL"/>
        </w:rPr>
        <w:t xml:space="preserve">, </w:t>
      </w:r>
      <w:proofErr w:type="spellStart"/>
      <w:r w:rsidRPr="00792B83">
        <w:rPr>
          <w:rFonts w:ascii="Calibri" w:hAnsi="Calibri" w:cs="Calibri"/>
          <w:i/>
          <w:lang w:val="nl-NL"/>
        </w:rPr>
        <w:t>Umezakia</w:t>
      </w:r>
      <w:proofErr w:type="spellEnd"/>
      <w:r w:rsidRPr="00792B83">
        <w:rPr>
          <w:rFonts w:ascii="Calibri" w:hAnsi="Calibri" w:cs="Calibri"/>
          <w:i/>
          <w:lang w:val="nl-NL"/>
        </w:rPr>
        <w:t xml:space="preserve">, </w:t>
      </w:r>
      <w:proofErr w:type="spellStart"/>
      <w:r w:rsidRPr="00792B83">
        <w:rPr>
          <w:rFonts w:ascii="Calibri" w:hAnsi="Calibri" w:cs="Calibri"/>
          <w:i/>
          <w:lang w:val="nl-NL"/>
        </w:rPr>
        <w:t>Aphanizomenon</w:t>
      </w:r>
      <w:proofErr w:type="spellEnd"/>
      <w:r w:rsidRPr="00792B83">
        <w:rPr>
          <w:rFonts w:ascii="Calibri" w:hAnsi="Calibri" w:cs="Calibri"/>
          <w:i/>
          <w:lang w:val="nl-NL"/>
        </w:rPr>
        <w:t xml:space="preserve">, </w:t>
      </w:r>
      <w:proofErr w:type="spellStart"/>
      <w:r w:rsidRPr="00792B83">
        <w:rPr>
          <w:rFonts w:ascii="Calibri" w:hAnsi="Calibri" w:cs="Calibri"/>
          <w:i/>
          <w:lang w:val="nl-NL"/>
        </w:rPr>
        <w:t>Anabaena</w:t>
      </w:r>
      <w:proofErr w:type="spellEnd"/>
      <w:r w:rsidRPr="00792B83">
        <w:rPr>
          <w:rFonts w:ascii="Calibri" w:hAnsi="Calibri" w:cs="Calibri"/>
          <w:i/>
          <w:lang w:val="nl-NL"/>
        </w:rPr>
        <w:t xml:space="preserve"> </w:t>
      </w:r>
      <w:r w:rsidRPr="00792B83">
        <w:rPr>
          <w:rFonts w:ascii="Calibri" w:hAnsi="Calibri" w:cs="Calibri"/>
          <w:lang w:val="nl-NL"/>
        </w:rPr>
        <w:t>en</w:t>
      </w:r>
      <w:r w:rsidRPr="00792B83">
        <w:rPr>
          <w:rFonts w:ascii="Calibri" w:hAnsi="Calibri" w:cs="Calibri"/>
          <w:i/>
          <w:lang w:val="nl-NL"/>
        </w:rPr>
        <w:t xml:space="preserve"> </w:t>
      </w:r>
      <w:proofErr w:type="spellStart"/>
      <w:r w:rsidRPr="00792B83">
        <w:rPr>
          <w:rFonts w:ascii="Calibri" w:hAnsi="Calibri" w:cs="Calibri"/>
          <w:i/>
          <w:lang w:val="nl-NL"/>
        </w:rPr>
        <w:t>Raphidiopsis</w:t>
      </w:r>
      <w:proofErr w:type="spellEnd"/>
      <w:r w:rsidRPr="00792B83">
        <w:rPr>
          <w:rFonts w:ascii="Calibri" w:hAnsi="Calibri" w:cs="Calibri"/>
          <w:lang w:val="nl-NL"/>
        </w:rPr>
        <w:t xml:space="preserve">. </w:t>
      </w:r>
    </w:p>
    <w:p w14:paraId="6756DD09" w14:textId="77777777" w:rsidR="000A7B11" w:rsidRPr="00792B83" w:rsidRDefault="000A7B11" w:rsidP="00980792">
      <w:pPr>
        <w:jc w:val="both"/>
        <w:rPr>
          <w:rFonts w:ascii="Calibri" w:hAnsi="Calibri" w:cs="Calibri"/>
          <w:lang w:val="nl-NL"/>
        </w:rPr>
      </w:pPr>
    </w:p>
    <w:p w14:paraId="0A6A97E9" w14:textId="77777777" w:rsidR="000A7B11" w:rsidRPr="00792B83" w:rsidRDefault="000A7B11" w:rsidP="00BE4187">
      <w:pPr>
        <w:ind w:left="708"/>
        <w:jc w:val="both"/>
        <w:rPr>
          <w:rFonts w:ascii="Calibri" w:hAnsi="Calibri" w:cs="Calibri"/>
          <w:lang w:val="nl-NL"/>
        </w:rPr>
      </w:pPr>
    </w:p>
    <w:p w14:paraId="36527FDD" w14:textId="77777777" w:rsidR="000A7B11" w:rsidRPr="00792B83" w:rsidRDefault="000A7B11" w:rsidP="0068435B">
      <w:pPr>
        <w:jc w:val="both"/>
        <w:rPr>
          <w:rFonts w:ascii="Calibri" w:hAnsi="Calibri" w:cs="Calibri"/>
          <w:b/>
          <w:i/>
          <w:iCs/>
          <w:u w:val="single"/>
          <w:lang w:val="nl-NL"/>
        </w:rPr>
      </w:pPr>
      <w:proofErr w:type="spellStart"/>
      <w:r w:rsidRPr="00792B83">
        <w:rPr>
          <w:rFonts w:ascii="Calibri" w:hAnsi="Calibri" w:cs="Calibri"/>
          <w:b/>
          <w:i/>
          <w:iCs/>
          <w:u w:val="single"/>
          <w:lang w:val="nl-NL"/>
        </w:rPr>
        <w:t>Dermatotoxines</w:t>
      </w:r>
      <w:proofErr w:type="spellEnd"/>
      <w:r w:rsidRPr="00792B83">
        <w:rPr>
          <w:rFonts w:ascii="Calibri" w:hAnsi="Calibri" w:cs="Calibri"/>
          <w:b/>
          <w:i/>
          <w:iCs/>
          <w:u w:val="single"/>
          <w:lang w:val="nl-NL"/>
        </w:rPr>
        <w:t xml:space="preserve">: </w:t>
      </w:r>
    </w:p>
    <w:p w14:paraId="1600204C" w14:textId="77777777" w:rsidR="000A7B11" w:rsidRPr="00792B83" w:rsidRDefault="000A7B11" w:rsidP="00BE4187">
      <w:pPr>
        <w:ind w:left="708"/>
        <w:jc w:val="both"/>
        <w:rPr>
          <w:rFonts w:ascii="Calibri" w:hAnsi="Calibri" w:cs="Calibri"/>
          <w:i/>
          <w:iCs/>
          <w:lang w:val="nl-NL"/>
        </w:rPr>
      </w:pPr>
    </w:p>
    <w:p w14:paraId="1DE3C360" w14:textId="77777777" w:rsidR="003D4D1D" w:rsidRPr="00792B83" w:rsidRDefault="000A7B11" w:rsidP="0068435B">
      <w:pPr>
        <w:jc w:val="both"/>
        <w:rPr>
          <w:rFonts w:ascii="Calibri" w:hAnsi="Calibri" w:cs="Calibri"/>
          <w:lang w:val="nl-NL"/>
        </w:rPr>
      </w:pPr>
      <w:proofErr w:type="spellStart"/>
      <w:r w:rsidRPr="00792B83">
        <w:rPr>
          <w:rFonts w:ascii="Calibri" w:hAnsi="Calibri" w:cs="Calibri"/>
          <w:lang w:val="nl-NL"/>
        </w:rPr>
        <w:t>Dermatotoxines</w:t>
      </w:r>
      <w:proofErr w:type="spellEnd"/>
      <w:r w:rsidRPr="00792B83">
        <w:rPr>
          <w:rFonts w:ascii="Calibri" w:hAnsi="Calibri" w:cs="Calibri"/>
          <w:lang w:val="nl-NL"/>
        </w:rPr>
        <w:t xml:space="preserve"> worden onderverdeeld in 2 groepen: 1) </w:t>
      </w:r>
      <w:proofErr w:type="spellStart"/>
      <w:r w:rsidRPr="00792B83">
        <w:rPr>
          <w:rFonts w:ascii="Calibri" w:hAnsi="Calibri" w:cs="Calibri"/>
          <w:lang w:val="nl-NL"/>
        </w:rPr>
        <w:t>lipopolysacchariden</w:t>
      </w:r>
      <w:proofErr w:type="spellEnd"/>
      <w:r w:rsidRPr="00792B83">
        <w:rPr>
          <w:rFonts w:ascii="Calibri" w:hAnsi="Calibri" w:cs="Calibri"/>
          <w:lang w:val="nl-NL"/>
        </w:rPr>
        <w:t xml:space="preserve"> </w:t>
      </w:r>
      <w:r w:rsidR="003E17B0" w:rsidRPr="00792B83">
        <w:rPr>
          <w:rFonts w:ascii="Calibri" w:hAnsi="Calibri" w:cs="Calibri"/>
          <w:lang w:val="nl-NL"/>
        </w:rPr>
        <w:t xml:space="preserve">(die eigenlijk endotoxines zijn maar aanleiding geven tot irritatie) </w:t>
      </w:r>
      <w:r w:rsidRPr="00792B83">
        <w:rPr>
          <w:rFonts w:ascii="Calibri" w:hAnsi="Calibri" w:cs="Calibri"/>
          <w:lang w:val="nl-NL"/>
        </w:rPr>
        <w:t xml:space="preserve">en 2) </w:t>
      </w:r>
      <w:proofErr w:type="spellStart"/>
      <w:r w:rsidRPr="00792B83">
        <w:rPr>
          <w:rFonts w:ascii="Calibri" w:hAnsi="Calibri" w:cs="Calibri"/>
          <w:lang w:val="nl-NL"/>
        </w:rPr>
        <w:t>ap</w:t>
      </w:r>
      <w:r w:rsidR="00CB16DB" w:rsidRPr="00792B83">
        <w:rPr>
          <w:rFonts w:ascii="Calibri" w:hAnsi="Calibri" w:cs="Calibri"/>
          <w:lang w:val="nl-NL"/>
        </w:rPr>
        <w:t>l</w:t>
      </w:r>
      <w:r w:rsidRPr="00792B83">
        <w:rPr>
          <w:rFonts w:ascii="Calibri" w:hAnsi="Calibri" w:cs="Calibri"/>
          <w:lang w:val="nl-NL"/>
        </w:rPr>
        <w:t>ysiatoxines</w:t>
      </w:r>
      <w:proofErr w:type="spellEnd"/>
      <w:r w:rsidRPr="00792B83">
        <w:rPr>
          <w:rFonts w:ascii="Calibri" w:hAnsi="Calibri" w:cs="Calibri"/>
          <w:lang w:val="nl-NL"/>
        </w:rPr>
        <w:t xml:space="preserve">, </w:t>
      </w:r>
      <w:proofErr w:type="spellStart"/>
      <w:r w:rsidRPr="00792B83">
        <w:rPr>
          <w:rFonts w:ascii="Calibri" w:hAnsi="Calibri" w:cs="Calibri"/>
          <w:lang w:val="nl-NL"/>
        </w:rPr>
        <w:t>debromoaplysiatoxines</w:t>
      </w:r>
      <w:proofErr w:type="spellEnd"/>
      <w:r w:rsidRPr="00792B83">
        <w:rPr>
          <w:rFonts w:ascii="Calibri" w:hAnsi="Calibri" w:cs="Calibri"/>
          <w:lang w:val="nl-NL"/>
        </w:rPr>
        <w:t xml:space="preserve"> en </w:t>
      </w:r>
      <w:proofErr w:type="spellStart"/>
      <w:r w:rsidRPr="00792B83">
        <w:rPr>
          <w:rFonts w:ascii="Calibri" w:hAnsi="Calibri" w:cs="Calibri"/>
          <w:lang w:val="nl-NL"/>
        </w:rPr>
        <w:t>Lyngbyatoxines</w:t>
      </w:r>
      <w:proofErr w:type="spellEnd"/>
      <w:r w:rsidRPr="00792B83">
        <w:rPr>
          <w:rFonts w:ascii="Calibri" w:hAnsi="Calibri" w:cs="Calibri"/>
          <w:lang w:val="nl-NL"/>
        </w:rPr>
        <w:t xml:space="preserve">. </w:t>
      </w:r>
    </w:p>
    <w:p w14:paraId="45CB0374" w14:textId="77777777" w:rsidR="003279F1" w:rsidRPr="00792B83" w:rsidRDefault="000A7B11" w:rsidP="0068435B">
      <w:pPr>
        <w:jc w:val="both"/>
        <w:rPr>
          <w:rFonts w:ascii="Calibri" w:hAnsi="Calibri" w:cs="Calibri"/>
          <w:lang w:val="nl-NL"/>
        </w:rPr>
      </w:pPr>
      <w:proofErr w:type="spellStart"/>
      <w:r w:rsidRPr="00792B83">
        <w:rPr>
          <w:rFonts w:ascii="Calibri" w:hAnsi="Calibri" w:cs="Calibri"/>
          <w:lang w:val="nl-NL"/>
        </w:rPr>
        <w:t>Lipopolysachariden</w:t>
      </w:r>
      <w:proofErr w:type="spellEnd"/>
      <w:r w:rsidRPr="00792B83">
        <w:rPr>
          <w:rFonts w:ascii="Calibri" w:hAnsi="Calibri" w:cs="Calibri"/>
          <w:lang w:val="nl-NL"/>
        </w:rPr>
        <w:t xml:space="preserve"> (LPS) komen voor als bestanddeel van celwanden van gramnegatieve bacteriën (waartoe ook cyanobacteriën behoren)</w:t>
      </w:r>
      <w:r w:rsidR="003D4D1D" w:rsidRPr="00792B83">
        <w:rPr>
          <w:rFonts w:ascii="Calibri" w:hAnsi="Calibri" w:cs="Calibri"/>
          <w:lang w:val="nl-NL"/>
        </w:rPr>
        <w:t xml:space="preserve"> en zijn eigenlijk endotoxines</w:t>
      </w:r>
      <w:r w:rsidRPr="00792B83">
        <w:rPr>
          <w:rFonts w:ascii="Calibri" w:hAnsi="Calibri" w:cs="Calibri"/>
          <w:lang w:val="nl-NL"/>
        </w:rPr>
        <w:t>. LPS kunnen bij de mens gastro-enteritis, oogirritatie en allergische reacties veroorzaken (astmatische en hooikoortsachtige verschijnselen). LPS zijn alomtegenwoordig, bijvoorbeeld in huisstof. Het is ook niet uitgesloten dat een deel van de klachten die optreden door blootstelling aan zwemwater, aan bepaalde typen LPS te wijten is. Huidirritatie bij baders lijkt vooral door LPS te worden veroorzaakt.</w:t>
      </w:r>
    </w:p>
    <w:p w14:paraId="18506138" w14:textId="77777777" w:rsidR="003279F1" w:rsidRPr="00792B83" w:rsidRDefault="003279F1" w:rsidP="0032529B">
      <w:pPr>
        <w:jc w:val="both"/>
        <w:rPr>
          <w:rFonts w:ascii="Calibri" w:hAnsi="Calibri" w:cs="Calibri"/>
          <w:lang w:val="nl-NL"/>
        </w:rPr>
      </w:pPr>
    </w:p>
    <w:p w14:paraId="5EAE6048" w14:textId="77777777" w:rsidR="00D83E82" w:rsidRPr="00792B83" w:rsidRDefault="00D83E82">
      <w:pPr>
        <w:rPr>
          <w:rFonts w:ascii="Calibri" w:eastAsiaTheme="majorEastAsia" w:hAnsi="Calibri" w:cs="Calibri"/>
          <w:b/>
          <w:bCs/>
          <w:color w:val="365F91" w:themeColor="accent1" w:themeShade="BF"/>
          <w:sz w:val="28"/>
          <w:szCs w:val="28"/>
          <w:lang w:val="nl-BE"/>
        </w:rPr>
      </w:pPr>
      <w:r w:rsidRPr="00792B83">
        <w:rPr>
          <w:rFonts w:ascii="Calibri" w:hAnsi="Calibri" w:cs="Calibri"/>
          <w:lang w:val="nl-BE"/>
        </w:rPr>
        <w:br w:type="page"/>
      </w:r>
    </w:p>
    <w:p w14:paraId="62B09A2C" w14:textId="77777777" w:rsidR="00DC6FCB" w:rsidRPr="00792B83" w:rsidRDefault="00772056" w:rsidP="009848C9">
      <w:pPr>
        <w:pStyle w:val="Kop1"/>
        <w:rPr>
          <w:rFonts w:ascii="Calibri" w:hAnsi="Calibri" w:cs="Calibri"/>
          <w:lang w:val="nl-BE"/>
        </w:rPr>
      </w:pPr>
      <w:r w:rsidRPr="00792B83">
        <w:rPr>
          <w:rFonts w:ascii="Calibri" w:hAnsi="Calibri" w:cs="Calibri"/>
          <w:lang w:val="nl-BE"/>
        </w:rPr>
        <w:lastRenderedPageBreak/>
        <w:t>G</w:t>
      </w:r>
      <w:r w:rsidR="00DC6FCB" w:rsidRPr="00792B83">
        <w:rPr>
          <w:rFonts w:ascii="Calibri" w:hAnsi="Calibri" w:cs="Calibri"/>
          <w:lang w:val="nl-BE"/>
        </w:rPr>
        <w:t xml:space="preserve">ezondheidseffecten </w:t>
      </w:r>
    </w:p>
    <w:p w14:paraId="2C177908" w14:textId="77777777" w:rsidR="00772056" w:rsidRPr="00792B83" w:rsidRDefault="00772056" w:rsidP="0032529B">
      <w:pPr>
        <w:jc w:val="both"/>
        <w:rPr>
          <w:rFonts w:ascii="Calibri" w:hAnsi="Calibri" w:cs="Calibri"/>
          <w:lang w:val="nl-NL"/>
        </w:rPr>
      </w:pPr>
    </w:p>
    <w:p w14:paraId="1B8AE2BA" w14:textId="77777777" w:rsidR="00772056" w:rsidRPr="00792B83" w:rsidRDefault="00841282" w:rsidP="009848C9">
      <w:pPr>
        <w:pStyle w:val="Kop2"/>
        <w:rPr>
          <w:rFonts w:ascii="Calibri" w:hAnsi="Calibri" w:cs="Calibri"/>
        </w:rPr>
      </w:pPr>
      <w:r w:rsidRPr="00792B83">
        <w:rPr>
          <w:rFonts w:ascii="Calibri" w:hAnsi="Calibri" w:cs="Calibri"/>
        </w:rPr>
        <w:t>Cyanobacteriën in drinkwater</w:t>
      </w:r>
    </w:p>
    <w:p w14:paraId="3A28C39A" w14:textId="77777777" w:rsidR="00772056" w:rsidRPr="00792B83" w:rsidRDefault="00772056" w:rsidP="0032529B">
      <w:pPr>
        <w:jc w:val="both"/>
        <w:rPr>
          <w:rFonts w:ascii="Calibri" w:hAnsi="Calibri" w:cs="Calibri"/>
          <w:lang w:val="nl-NL"/>
        </w:rPr>
      </w:pPr>
    </w:p>
    <w:p w14:paraId="48E4B01B" w14:textId="77777777" w:rsidR="00AD3ACA" w:rsidRPr="00792B83" w:rsidRDefault="00772056" w:rsidP="0032529B">
      <w:pPr>
        <w:jc w:val="both"/>
        <w:rPr>
          <w:rFonts w:ascii="Calibri" w:hAnsi="Calibri" w:cs="Calibri"/>
          <w:lang w:val="nl-NL"/>
        </w:rPr>
      </w:pPr>
      <w:r w:rsidRPr="00792B83">
        <w:rPr>
          <w:rFonts w:ascii="Calibri" w:hAnsi="Calibri" w:cs="Calibri"/>
          <w:lang w:val="nl-NL"/>
        </w:rPr>
        <w:t xml:space="preserve">Sterfte van vee (paarden, schapen, koeien, eenden, …) door het </w:t>
      </w:r>
      <w:r w:rsidRPr="00792B83">
        <w:rPr>
          <w:rFonts w:ascii="Calibri" w:hAnsi="Calibri" w:cs="Calibri"/>
          <w:i/>
          <w:lang w:val="nl-NL"/>
        </w:rPr>
        <w:t>drinken</w:t>
      </w:r>
      <w:r w:rsidRPr="00792B83">
        <w:rPr>
          <w:rFonts w:ascii="Calibri" w:hAnsi="Calibri" w:cs="Calibri"/>
          <w:lang w:val="nl-NL"/>
        </w:rPr>
        <w:t xml:space="preserve"> van water dat cyanobacteriën bevat wordt regelmatig gemeld. </w:t>
      </w:r>
      <w:r w:rsidR="00AD3ACA" w:rsidRPr="00792B83">
        <w:rPr>
          <w:rFonts w:ascii="Calibri" w:hAnsi="Calibri" w:cs="Calibri"/>
          <w:lang w:val="nl-NL"/>
        </w:rPr>
        <w:t>In het buitenland zijn er verschillende incidenten beschreven waarbij gezondheidsklachten als gastro-enteritis,</w:t>
      </w:r>
      <w:r w:rsidR="006A0C51" w:rsidRPr="00792B83">
        <w:rPr>
          <w:rFonts w:ascii="Calibri" w:hAnsi="Calibri" w:cs="Calibri"/>
          <w:lang w:val="nl-NL"/>
        </w:rPr>
        <w:t xml:space="preserve"> </w:t>
      </w:r>
      <w:r w:rsidR="00AD3ACA" w:rsidRPr="00792B83">
        <w:rPr>
          <w:rFonts w:ascii="Calibri" w:hAnsi="Calibri" w:cs="Calibri"/>
          <w:lang w:val="nl-NL"/>
        </w:rPr>
        <w:t xml:space="preserve">huidirritatie of leverschade waren gekoppeld aan de aanwezigheid van (toxines van) cyanobacteriën in </w:t>
      </w:r>
      <w:r w:rsidR="00AD3ACA" w:rsidRPr="00792B83">
        <w:rPr>
          <w:rFonts w:ascii="Calibri" w:hAnsi="Calibri" w:cs="Calibri"/>
          <w:i/>
          <w:iCs/>
          <w:u w:val="single"/>
          <w:lang w:val="nl-NL"/>
        </w:rPr>
        <w:t>drinkwater</w:t>
      </w:r>
      <w:r w:rsidR="00AD3ACA" w:rsidRPr="00792B83">
        <w:rPr>
          <w:rFonts w:ascii="Calibri" w:hAnsi="Calibri" w:cs="Calibri"/>
          <w:u w:val="single"/>
          <w:lang w:val="nl-NL"/>
        </w:rPr>
        <w:t>.</w:t>
      </w:r>
      <w:r w:rsidR="00AD3ACA" w:rsidRPr="00792B83">
        <w:rPr>
          <w:rFonts w:ascii="Calibri" w:hAnsi="Calibri" w:cs="Calibri"/>
          <w:lang w:val="nl-NL"/>
        </w:rPr>
        <w:t xml:space="preserve"> Overlijden door </w:t>
      </w:r>
      <w:proofErr w:type="spellStart"/>
      <w:r w:rsidR="00AD3ACA" w:rsidRPr="00792B83">
        <w:rPr>
          <w:rFonts w:ascii="Calibri" w:hAnsi="Calibri" w:cs="Calibri"/>
          <w:lang w:val="nl-NL"/>
        </w:rPr>
        <w:t>cyanotoxines</w:t>
      </w:r>
      <w:proofErr w:type="spellEnd"/>
      <w:r w:rsidR="00AD3ACA" w:rsidRPr="00792B83">
        <w:rPr>
          <w:rFonts w:ascii="Calibri" w:hAnsi="Calibri" w:cs="Calibri"/>
          <w:lang w:val="nl-NL"/>
        </w:rPr>
        <w:t xml:space="preserve"> is gelukkig zeldzaam, maar werd beschreven in enkele ongewone omstandigheden zoals de besmetting van nierdialysevloeistof in Brazilië, of het drinken uit een besmette sloot in China.</w:t>
      </w:r>
    </w:p>
    <w:p w14:paraId="0844C864" w14:textId="77777777" w:rsidR="00AD3ACA" w:rsidRPr="00792B83" w:rsidRDefault="00AD3ACA" w:rsidP="0032529B">
      <w:pPr>
        <w:jc w:val="both"/>
        <w:rPr>
          <w:rFonts w:ascii="Calibri" w:hAnsi="Calibri" w:cs="Calibri"/>
          <w:lang w:val="nl-NL"/>
        </w:rPr>
      </w:pPr>
    </w:p>
    <w:p w14:paraId="51C849DE" w14:textId="77777777" w:rsidR="00AD3ACA" w:rsidRPr="00792B83" w:rsidRDefault="00AD3ACA" w:rsidP="0032529B">
      <w:pPr>
        <w:jc w:val="both"/>
        <w:rPr>
          <w:rFonts w:ascii="Calibri" w:hAnsi="Calibri" w:cs="Calibri"/>
          <w:lang w:val="nl-NL"/>
        </w:rPr>
      </w:pPr>
    </w:p>
    <w:p w14:paraId="0BC6A391" w14:textId="77777777" w:rsidR="00AD3ACA" w:rsidRPr="00792B83" w:rsidRDefault="00AD3ACA" w:rsidP="009848C9">
      <w:pPr>
        <w:pStyle w:val="Kop2"/>
        <w:rPr>
          <w:rFonts w:ascii="Calibri" w:hAnsi="Calibri" w:cs="Calibri"/>
        </w:rPr>
      </w:pPr>
      <w:r w:rsidRPr="00792B83">
        <w:rPr>
          <w:rFonts w:ascii="Calibri" w:hAnsi="Calibri" w:cs="Calibri"/>
        </w:rPr>
        <w:t>Klachten door waterrecreatie</w:t>
      </w:r>
    </w:p>
    <w:p w14:paraId="5E7DA3F3" w14:textId="77777777" w:rsidR="00AD3ACA" w:rsidRPr="00792B83" w:rsidRDefault="00AD3ACA" w:rsidP="0032529B">
      <w:pPr>
        <w:jc w:val="both"/>
        <w:rPr>
          <w:rFonts w:ascii="Calibri" w:hAnsi="Calibri" w:cs="Calibri"/>
          <w:lang w:val="nl-NL"/>
        </w:rPr>
      </w:pPr>
    </w:p>
    <w:p w14:paraId="15079CE9" w14:textId="77777777" w:rsidR="000A7B11" w:rsidRPr="00792B83" w:rsidRDefault="00841282" w:rsidP="0032529B">
      <w:pPr>
        <w:jc w:val="both"/>
        <w:rPr>
          <w:rFonts w:ascii="Calibri" w:hAnsi="Calibri" w:cs="Calibri"/>
          <w:lang w:val="nl-NL"/>
        </w:rPr>
      </w:pPr>
      <w:r w:rsidRPr="00792B83">
        <w:rPr>
          <w:rFonts w:ascii="Calibri" w:hAnsi="Calibri" w:cs="Calibri"/>
          <w:lang w:val="nl-NL"/>
        </w:rPr>
        <w:t>G</w:t>
      </w:r>
      <w:r w:rsidR="00AD3ACA" w:rsidRPr="00792B83">
        <w:rPr>
          <w:rFonts w:ascii="Calibri" w:hAnsi="Calibri" w:cs="Calibri"/>
          <w:lang w:val="nl-NL"/>
        </w:rPr>
        <w:t xml:space="preserve">ezondheidsklachten </w:t>
      </w:r>
      <w:r w:rsidRPr="00792B83">
        <w:rPr>
          <w:rFonts w:ascii="Calibri" w:hAnsi="Calibri" w:cs="Calibri"/>
          <w:lang w:val="nl-NL"/>
        </w:rPr>
        <w:t>zijn ook mogelijk door</w:t>
      </w:r>
      <w:r w:rsidR="00AD3ACA" w:rsidRPr="00792B83">
        <w:rPr>
          <w:rFonts w:ascii="Calibri" w:hAnsi="Calibri" w:cs="Calibri"/>
          <w:lang w:val="nl-NL"/>
        </w:rPr>
        <w:t xml:space="preserve"> de aanwezigheid van cyanobacteriën in </w:t>
      </w:r>
      <w:r w:rsidR="00AD3ACA" w:rsidRPr="00792B83">
        <w:rPr>
          <w:rFonts w:ascii="Calibri" w:hAnsi="Calibri" w:cs="Calibri"/>
          <w:i/>
          <w:lang w:val="nl-NL"/>
        </w:rPr>
        <w:t>zwem- en recreatiewate</w:t>
      </w:r>
      <w:r w:rsidR="00980792" w:rsidRPr="00792B83">
        <w:rPr>
          <w:rFonts w:ascii="Calibri" w:hAnsi="Calibri" w:cs="Calibri"/>
          <w:lang w:val="nl-NL"/>
        </w:rPr>
        <w:t>r</w:t>
      </w:r>
      <w:r w:rsidR="000A7B11" w:rsidRPr="00792B83">
        <w:rPr>
          <w:rFonts w:ascii="Calibri" w:hAnsi="Calibri" w:cs="Calibri"/>
          <w:lang w:val="nl-NL"/>
        </w:rPr>
        <w:t>.</w:t>
      </w:r>
      <w:r w:rsidR="00525D78" w:rsidRPr="00792B83">
        <w:rPr>
          <w:rFonts w:ascii="Calibri" w:hAnsi="Calibri" w:cs="Calibri"/>
          <w:lang w:val="nl-NL"/>
        </w:rPr>
        <w:t xml:space="preserve"> </w:t>
      </w:r>
      <w:r w:rsidR="000A7B11" w:rsidRPr="00792B83">
        <w:rPr>
          <w:rFonts w:ascii="Calibri" w:hAnsi="Calibri" w:cs="Calibri"/>
          <w:lang w:val="nl-NL"/>
        </w:rPr>
        <w:t xml:space="preserve">Blootstelling bij waterrecreatie kan door: </w:t>
      </w:r>
    </w:p>
    <w:p w14:paraId="601B653E" w14:textId="77777777" w:rsidR="003B1FBC" w:rsidRPr="00792B83" w:rsidRDefault="003B1FBC" w:rsidP="0032529B">
      <w:pPr>
        <w:jc w:val="both"/>
        <w:rPr>
          <w:rFonts w:ascii="Calibri" w:hAnsi="Calibri" w:cs="Calibri"/>
          <w:lang w:val="nl-NL"/>
        </w:rPr>
      </w:pPr>
    </w:p>
    <w:p w14:paraId="1607EA1F" w14:textId="77777777" w:rsidR="000A7B11" w:rsidRPr="00792B83" w:rsidRDefault="000A7B11" w:rsidP="0032529B">
      <w:pPr>
        <w:numPr>
          <w:ilvl w:val="0"/>
          <w:numId w:val="22"/>
        </w:numPr>
        <w:jc w:val="both"/>
        <w:rPr>
          <w:rFonts w:ascii="Calibri" w:hAnsi="Calibri" w:cs="Calibri"/>
          <w:lang w:val="nl-NL"/>
        </w:rPr>
      </w:pPr>
      <w:r w:rsidRPr="00792B83">
        <w:rPr>
          <w:rFonts w:ascii="Calibri" w:hAnsi="Calibri" w:cs="Calibri"/>
          <w:lang w:val="nl-NL"/>
        </w:rPr>
        <w:t>Opname via de mond (inslikken)</w:t>
      </w:r>
    </w:p>
    <w:p w14:paraId="48AD5EA2" w14:textId="77777777" w:rsidR="000A7B11" w:rsidRPr="00792B83" w:rsidRDefault="000A7B11" w:rsidP="0032529B">
      <w:pPr>
        <w:numPr>
          <w:ilvl w:val="0"/>
          <w:numId w:val="22"/>
        </w:numPr>
        <w:jc w:val="both"/>
        <w:rPr>
          <w:rFonts w:ascii="Calibri" w:hAnsi="Calibri" w:cs="Calibri"/>
          <w:lang w:val="nl-NL"/>
        </w:rPr>
      </w:pPr>
      <w:r w:rsidRPr="00792B83">
        <w:rPr>
          <w:rFonts w:ascii="Calibri" w:hAnsi="Calibri" w:cs="Calibri"/>
          <w:lang w:val="nl-NL"/>
        </w:rPr>
        <w:t>Blootstelling via de huid</w:t>
      </w:r>
    </w:p>
    <w:p w14:paraId="3E144F9C" w14:textId="77777777" w:rsidR="000A7B11" w:rsidRPr="00792B83" w:rsidRDefault="003D4D1D" w:rsidP="0032529B">
      <w:pPr>
        <w:numPr>
          <w:ilvl w:val="0"/>
          <w:numId w:val="22"/>
        </w:numPr>
        <w:jc w:val="both"/>
        <w:rPr>
          <w:rFonts w:ascii="Calibri" w:hAnsi="Calibri" w:cs="Calibri"/>
          <w:lang w:val="nl-NL"/>
        </w:rPr>
      </w:pPr>
      <w:r w:rsidRPr="00792B83">
        <w:rPr>
          <w:rFonts w:ascii="Calibri" w:hAnsi="Calibri" w:cs="Calibri"/>
          <w:lang w:val="nl-NL"/>
        </w:rPr>
        <w:t>Inademen (ae</w:t>
      </w:r>
      <w:r w:rsidR="000A7B11" w:rsidRPr="00792B83">
        <w:rPr>
          <w:rFonts w:ascii="Calibri" w:hAnsi="Calibri" w:cs="Calibri"/>
          <w:lang w:val="nl-NL"/>
        </w:rPr>
        <w:t xml:space="preserve">rosolvorming, bv waterfonteinen) </w:t>
      </w:r>
    </w:p>
    <w:p w14:paraId="2C3ED696" w14:textId="77777777" w:rsidR="003B1FBC" w:rsidRPr="00792B83" w:rsidRDefault="003B1FBC" w:rsidP="003B1FBC">
      <w:pPr>
        <w:ind w:left="1065"/>
        <w:jc w:val="both"/>
        <w:rPr>
          <w:rFonts w:ascii="Calibri" w:hAnsi="Calibri" w:cs="Calibri"/>
          <w:lang w:val="nl-NL"/>
        </w:rPr>
      </w:pPr>
    </w:p>
    <w:p w14:paraId="01BAF3D7" w14:textId="77777777" w:rsidR="00841282" w:rsidRPr="00792B83" w:rsidRDefault="000A7B11" w:rsidP="0032529B">
      <w:pPr>
        <w:jc w:val="both"/>
        <w:rPr>
          <w:rFonts w:ascii="Calibri" w:hAnsi="Calibri" w:cs="Calibri"/>
          <w:lang w:val="nl-NL"/>
        </w:rPr>
      </w:pPr>
      <w:r w:rsidRPr="00792B83">
        <w:rPr>
          <w:rFonts w:ascii="Calibri" w:hAnsi="Calibri" w:cs="Calibri"/>
          <w:lang w:val="nl-NL"/>
        </w:rPr>
        <w:t>Bij waterrecreatie verwacht men eerder acute effecten dan chronische effecten (</w:t>
      </w:r>
      <w:r w:rsidR="008D0BDE" w:rsidRPr="00792B83">
        <w:rPr>
          <w:rFonts w:ascii="Calibri" w:hAnsi="Calibri" w:cs="Calibri"/>
          <w:lang w:val="nl-NL"/>
        </w:rPr>
        <w:t>chronische effecten zijn</w:t>
      </w:r>
      <w:r w:rsidRPr="00792B83">
        <w:rPr>
          <w:rFonts w:ascii="Calibri" w:hAnsi="Calibri" w:cs="Calibri"/>
          <w:lang w:val="nl-NL"/>
        </w:rPr>
        <w:t xml:space="preserve"> theoretisch </w:t>
      </w:r>
      <w:r w:rsidR="008D0BDE" w:rsidRPr="00792B83">
        <w:rPr>
          <w:rFonts w:ascii="Calibri" w:hAnsi="Calibri" w:cs="Calibri"/>
          <w:lang w:val="nl-NL"/>
        </w:rPr>
        <w:t xml:space="preserve">ook wel mogelijk </w:t>
      </w:r>
      <w:r w:rsidRPr="00792B83">
        <w:rPr>
          <w:rFonts w:ascii="Calibri" w:hAnsi="Calibri" w:cs="Calibri"/>
          <w:lang w:val="nl-NL"/>
        </w:rPr>
        <w:t>door</w:t>
      </w:r>
      <w:r w:rsidR="008D0BDE" w:rsidRPr="00792B83">
        <w:rPr>
          <w:rFonts w:ascii="Calibri" w:hAnsi="Calibri" w:cs="Calibri"/>
          <w:lang w:val="nl-NL"/>
        </w:rPr>
        <w:t xml:space="preserve"> veelvuldig recreëren in waters</w:t>
      </w:r>
      <w:r w:rsidRPr="00792B83">
        <w:rPr>
          <w:rFonts w:ascii="Calibri" w:hAnsi="Calibri" w:cs="Calibri"/>
          <w:lang w:val="nl-NL"/>
        </w:rPr>
        <w:t xml:space="preserve"> waar cyano</w:t>
      </w:r>
      <w:r w:rsidR="008D0BDE" w:rsidRPr="00792B83">
        <w:rPr>
          <w:rFonts w:ascii="Calibri" w:hAnsi="Calibri" w:cs="Calibri"/>
          <w:lang w:val="nl-NL"/>
        </w:rPr>
        <w:t xml:space="preserve">bacteriën </w:t>
      </w:r>
      <w:r w:rsidRPr="00792B83">
        <w:rPr>
          <w:rFonts w:ascii="Calibri" w:hAnsi="Calibri" w:cs="Calibri"/>
          <w:lang w:val="nl-NL"/>
        </w:rPr>
        <w:t xml:space="preserve">aanwezig zijn). </w:t>
      </w:r>
      <w:r w:rsidR="00841282" w:rsidRPr="00792B83">
        <w:rPr>
          <w:rFonts w:ascii="Calibri" w:hAnsi="Calibri" w:cs="Calibri"/>
          <w:lang w:val="nl-NL"/>
        </w:rPr>
        <w:t xml:space="preserve">Gekend is, dat wanneer cyanobacteriën in grote getale voorkomen, zij de ogen, oren en huid van baders irriteren en gastro-intestinale symptomen zoals diarree en braken kunnen veroorzaken. Ook hoofdpijn, blaren in de mond, pneumonie en andere respiratoire symptomen zijn beschreven, inbegrepen allergische reacties en astma </w:t>
      </w:r>
      <w:r w:rsidR="00BD0658" w:rsidRPr="00792B83">
        <w:rPr>
          <w:rFonts w:ascii="Calibri" w:hAnsi="Calibri" w:cs="Calibri"/>
          <w:lang w:val="nl-NL"/>
        </w:rPr>
        <w:t>na blootstelling aan ae</w:t>
      </w:r>
      <w:r w:rsidR="00841282" w:rsidRPr="00792B83">
        <w:rPr>
          <w:rFonts w:ascii="Calibri" w:hAnsi="Calibri" w:cs="Calibri"/>
          <w:lang w:val="nl-NL"/>
        </w:rPr>
        <w:t xml:space="preserve">rosol. </w:t>
      </w:r>
      <w:r w:rsidR="00841282" w:rsidRPr="00792B83">
        <w:rPr>
          <w:rStyle w:val="Voetnootmarkering"/>
          <w:rFonts w:ascii="Calibri" w:hAnsi="Calibri" w:cs="Calibri"/>
          <w:lang w:val="nl-NL"/>
        </w:rPr>
        <w:footnoteReference w:id="6"/>
      </w:r>
      <w:r w:rsidR="00E47D45" w:rsidRPr="00792B83">
        <w:rPr>
          <w:rFonts w:ascii="Calibri" w:hAnsi="Calibri" w:cs="Calibri"/>
          <w:lang w:val="nl-NL"/>
        </w:rPr>
        <w:t xml:space="preserve"> Er zijn gevalsbeschrijvingen van acute intoxicaties met ernstig klinisch verloop (bv een jonge man in Argentinië die accidenteel in een intense bloei van </w:t>
      </w:r>
      <w:proofErr w:type="spellStart"/>
      <w:r w:rsidR="00E47D45" w:rsidRPr="00792B83">
        <w:rPr>
          <w:rFonts w:ascii="Calibri" w:hAnsi="Calibri" w:cs="Calibri"/>
          <w:lang w:val="nl-NL"/>
        </w:rPr>
        <w:t>Microcystis</w:t>
      </w:r>
      <w:proofErr w:type="spellEnd"/>
      <w:r w:rsidR="00E47D45" w:rsidRPr="00792B83">
        <w:rPr>
          <w:rFonts w:ascii="Calibri" w:hAnsi="Calibri" w:cs="Calibri"/>
          <w:lang w:val="nl-NL"/>
        </w:rPr>
        <w:t xml:space="preserve"> onder gedompeld werd (</w:t>
      </w:r>
      <w:proofErr w:type="spellStart"/>
      <w:r w:rsidR="00E47D45" w:rsidRPr="00792B83">
        <w:rPr>
          <w:rFonts w:ascii="Calibri" w:hAnsi="Calibri" w:cs="Calibri"/>
          <w:lang w:val="nl-NL"/>
        </w:rPr>
        <w:t>microcystine</w:t>
      </w:r>
      <w:proofErr w:type="spellEnd"/>
      <w:r w:rsidR="00E47D45" w:rsidRPr="00792B83">
        <w:rPr>
          <w:rFonts w:ascii="Calibri" w:hAnsi="Calibri" w:cs="Calibri"/>
          <w:lang w:val="nl-NL"/>
        </w:rPr>
        <w:t xml:space="preserve">-LR = 48,6µg/L) en pneumonie en leverstoornissen ontwikkelde. </w:t>
      </w:r>
    </w:p>
    <w:p w14:paraId="7C292D2F" w14:textId="77777777" w:rsidR="000A7B11" w:rsidRPr="00792B83" w:rsidRDefault="000A7B11" w:rsidP="0032529B">
      <w:pPr>
        <w:autoSpaceDE w:val="0"/>
        <w:autoSpaceDN w:val="0"/>
        <w:adjustRightInd w:val="0"/>
        <w:jc w:val="both"/>
        <w:rPr>
          <w:rFonts w:ascii="Calibri" w:hAnsi="Calibri" w:cs="Calibri"/>
          <w:lang w:val="nl-NL"/>
        </w:rPr>
      </w:pPr>
    </w:p>
    <w:p w14:paraId="52B7591D" w14:textId="77777777" w:rsidR="00980792" w:rsidRPr="00792B83" w:rsidRDefault="00980792" w:rsidP="00980792">
      <w:pPr>
        <w:autoSpaceDE w:val="0"/>
        <w:autoSpaceDN w:val="0"/>
        <w:adjustRightInd w:val="0"/>
        <w:jc w:val="both"/>
        <w:rPr>
          <w:rFonts w:ascii="Calibri" w:hAnsi="Calibri" w:cs="Calibri"/>
          <w:lang w:val="nl-NL" w:eastAsia="nl-NL"/>
        </w:rPr>
      </w:pPr>
      <w:r w:rsidRPr="00792B83">
        <w:rPr>
          <w:rFonts w:ascii="Calibri" w:hAnsi="Calibri" w:cs="Calibri"/>
          <w:lang w:val="nl-NL"/>
        </w:rPr>
        <w:t xml:space="preserve">De </w:t>
      </w:r>
      <w:r w:rsidR="0023108E" w:rsidRPr="00792B83">
        <w:rPr>
          <w:rFonts w:ascii="Calibri" w:hAnsi="Calibri" w:cs="Calibri"/>
          <w:lang w:val="nl-NL"/>
        </w:rPr>
        <w:t xml:space="preserve">World Health </w:t>
      </w:r>
      <w:proofErr w:type="spellStart"/>
      <w:r w:rsidR="0023108E" w:rsidRPr="00792B83">
        <w:rPr>
          <w:rFonts w:ascii="Calibri" w:hAnsi="Calibri" w:cs="Calibri"/>
          <w:lang w:val="nl-NL"/>
        </w:rPr>
        <w:t>Organisation</w:t>
      </w:r>
      <w:proofErr w:type="spellEnd"/>
      <w:r w:rsidR="0023108E" w:rsidRPr="00792B83">
        <w:rPr>
          <w:rFonts w:ascii="Calibri" w:hAnsi="Calibri" w:cs="Calibri"/>
          <w:lang w:val="nl-NL"/>
        </w:rPr>
        <w:t xml:space="preserve"> (</w:t>
      </w:r>
      <w:r w:rsidRPr="00792B83">
        <w:rPr>
          <w:rFonts w:ascii="Calibri" w:hAnsi="Calibri" w:cs="Calibri"/>
          <w:lang w:val="nl-NL"/>
        </w:rPr>
        <w:t>WHO</w:t>
      </w:r>
      <w:r w:rsidR="0023108E" w:rsidRPr="00792B83">
        <w:rPr>
          <w:rFonts w:ascii="Calibri" w:hAnsi="Calibri" w:cs="Calibri"/>
          <w:lang w:val="nl-NL"/>
        </w:rPr>
        <w:t>)</w:t>
      </w:r>
      <w:r w:rsidRPr="00792B83">
        <w:rPr>
          <w:rFonts w:ascii="Calibri" w:hAnsi="Calibri" w:cs="Calibri"/>
          <w:lang w:val="nl-NL"/>
        </w:rPr>
        <w:t xml:space="preserve"> heeft</w:t>
      </w:r>
      <w:r w:rsidR="000A7B11" w:rsidRPr="00792B83">
        <w:rPr>
          <w:rFonts w:ascii="Calibri" w:hAnsi="Calibri" w:cs="Calibri"/>
          <w:lang w:val="nl-NL"/>
        </w:rPr>
        <w:t xml:space="preserve"> een advieswaarde berekend voor de </w:t>
      </w:r>
      <w:proofErr w:type="spellStart"/>
      <w:r w:rsidR="000A7B11" w:rsidRPr="00792B83">
        <w:rPr>
          <w:rFonts w:ascii="Calibri" w:hAnsi="Calibri" w:cs="Calibri"/>
          <w:lang w:val="nl-NL"/>
        </w:rPr>
        <w:t>microcystines</w:t>
      </w:r>
      <w:proofErr w:type="spellEnd"/>
      <w:r w:rsidR="000A7B11" w:rsidRPr="00792B83">
        <w:rPr>
          <w:rFonts w:ascii="Calibri" w:hAnsi="Calibri" w:cs="Calibri"/>
          <w:lang w:val="nl-NL"/>
        </w:rPr>
        <w:t xml:space="preserve"> in drinkwater, en daarvan afgeleid in recreatiewater (orale intake)</w:t>
      </w:r>
      <w:r w:rsidRPr="00792B83">
        <w:rPr>
          <w:rFonts w:ascii="Calibri" w:hAnsi="Calibri" w:cs="Calibri"/>
          <w:lang w:val="nl-NL"/>
        </w:rPr>
        <w:t xml:space="preserve">: </w:t>
      </w:r>
      <w:r w:rsidRPr="00792B83">
        <w:rPr>
          <w:rFonts w:ascii="Calibri" w:hAnsi="Calibri" w:cs="Calibri"/>
          <w:lang w:val="nl-NL" w:eastAsia="nl-NL"/>
        </w:rPr>
        <w:t xml:space="preserve">maximum 20 µg </w:t>
      </w:r>
      <w:proofErr w:type="spellStart"/>
      <w:r w:rsidRPr="00792B83">
        <w:rPr>
          <w:rFonts w:ascii="Calibri" w:hAnsi="Calibri" w:cs="Calibri"/>
          <w:lang w:val="nl-NL" w:eastAsia="nl-NL"/>
        </w:rPr>
        <w:t>microcystine</w:t>
      </w:r>
      <w:proofErr w:type="spellEnd"/>
      <w:r w:rsidRPr="00792B83">
        <w:rPr>
          <w:rFonts w:ascii="Calibri" w:hAnsi="Calibri" w:cs="Calibri"/>
          <w:lang w:val="nl-NL" w:eastAsia="nl-NL"/>
        </w:rPr>
        <w:t xml:space="preserve"> /L zwemwater. Bij de afleiding van de advieswaarde voor zwemwater uit die voor drinkwater gaat de WHO ervan uit dat de blootstelling aan </w:t>
      </w:r>
      <w:proofErr w:type="spellStart"/>
      <w:r w:rsidRPr="00792B83">
        <w:rPr>
          <w:rFonts w:ascii="Calibri" w:hAnsi="Calibri" w:cs="Calibri"/>
          <w:lang w:val="nl-NL" w:eastAsia="nl-NL"/>
        </w:rPr>
        <w:t>microcystine</w:t>
      </w:r>
      <w:proofErr w:type="spellEnd"/>
      <w:r w:rsidRPr="00792B83">
        <w:rPr>
          <w:rFonts w:ascii="Calibri" w:hAnsi="Calibri" w:cs="Calibri"/>
          <w:lang w:val="nl-NL" w:eastAsia="nl-NL"/>
        </w:rPr>
        <w:t xml:space="preserve"> in zwemwater dagelijks en levenslang is. Dit is zeer voorzichtig. Daar staat echter tegenover dat: </w:t>
      </w:r>
    </w:p>
    <w:p w14:paraId="5EE293D0" w14:textId="77777777" w:rsidR="00980792" w:rsidRPr="00792B83" w:rsidRDefault="00980792" w:rsidP="00980792">
      <w:pPr>
        <w:autoSpaceDE w:val="0"/>
        <w:autoSpaceDN w:val="0"/>
        <w:adjustRightInd w:val="0"/>
        <w:jc w:val="both"/>
        <w:rPr>
          <w:rFonts w:ascii="Calibri" w:hAnsi="Calibri" w:cs="Calibri"/>
          <w:lang w:val="nl-NL" w:eastAsia="nl-NL"/>
        </w:rPr>
      </w:pPr>
      <w:r w:rsidRPr="00792B83">
        <w:rPr>
          <w:rFonts w:ascii="Calibri" w:hAnsi="Calibri" w:cs="Calibri"/>
          <w:lang w:val="nl-NL" w:eastAsia="nl-NL"/>
        </w:rPr>
        <w:t>- kinderen vanwege hun lage lichaamsgewicht een in verhouding hogere blootstelling kennen en bovendien vaak meer water binnenkrijgen dan volwassenen.</w:t>
      </w:r>
    </w:p>
    <w:p w14:paraId="354D6A14" w14:textId="77777777" w:rsidR="00980792" w:rsidRPr="00792B83" w:rsidRDefault="00407CF1" w:rsidP="00980792">
      <w:pPr>
        <w:autoSpaceDE w:val="0"/>
        <w:autoSpaceDN w:val="0"/>
        <w:adjustRightInd w:val="0"/>
        <w:jc w:val="both"/>
        <w:rPr>
          <w:rFonts w:ascii="Calibri" w:hAnsi="Calibri" w:cs="Calibri"/>
          <w:lang w:val="nl-NL" w:eastAsia="nl-NL"/>
        </w:rPr>
      </w:pPr>
      <w:r w:rsidRPr="00792B83">
        <w:rPr>
          <w:rFonts w:ascii="Calibri" w:hAnsi="Calibri" w:cs="Calibri"/>
          <w:lang w:val="nl-NL" w:eastAsia="nl-NL"/>
        </w:rPr>
        <w:t>- kinderen (in tegenstelling tot</w:t>
      </w:r>
      <w:r w:rsidR="00980792" w:rsidRPr="00792B83">
        <w:rPr>
          <w:rFonts w:ascii="Calibri" w:hAnsi="Calibri" w:cs="Calibri"/>
          <w:lang w:val="nl-NL" w:eastAsia="nl-NL"/>
        </w:rPr>
        <w:t xml:space="preserve"> volwassenen) zouden kunnen aangetrokken zijn tot opgehoopte blauwalgen aan de rand van het water</w:t>
      </w:r>
    </w:p>
    <w:p w14:paraId="75EB6119" w14:textId="77777777" w:rsidR="00980792" w:rsidRPr="00792B83" w:rsidRDefault="00980792" w:rsidP="00980792">
      <w:pPr>
        <w:autoSpaceDE w:val="0"/>
        <w:autoSpaceDN w:val="0"/>
        <w:adjustRightInd w:val="0"/>
        <w:jc w:val="both"/>
        <w:rPr>
          <w:rFonts w:ascii="Calibri" w:hAnsi="Calibri" w:cs="Calibri"/>
          <w:lang w:val="nl-NL" w:eastAsia="nl-NL"/>
        </w:rPr>
      </w:pPr>
      <w:r w:rsidRPr="00792B83">
        <w:rPr>
          <w:rFonts w:ascii="Calibri" w:hAnsi="Calibri" w:cs="Calibri"/>
          <w:lang w:val="nl-NL" w:eastAsia="nl-NL"/>
        </w:rPr>
        <w:lastRenderedPageBreak/>
        <w:t xml:space="preserve">- een onderzoek van Stewart et al (2006) besluit dat veel mensen gezondheidsklachten kregen na één dag zwemmen in water met cyanobacteriën, vooral in water met veel cyanobacteriën. De concentraties toxines bleken echter vaak veel lager te zijn dan de WHO norm. Fecale verontreiniging bleek niet gecorreleerd te zijn. Deze bevinding doet vermoeden dat cyanobacteriën andere eigenschappen en onbekende toxines hebben die ook voor gezondheidsklachten kunnen zorgen bij mensen. Uit dit onderzoek zou dan eerder blijken dat de WHO-advieswaarden niet streng genoeg zouden zijn. </w:t>
      </w:r>
    </w:p>
    <w:p w14:paraId="61F8E222" w14:textId="77777777" w:rsidR="000A7B11" w:rsidRPr="00792B83" w:rsidRDefault="000A7B11" w:rsidP="0032529B">
      <w:pPr>
        <w:autoSpaceDE w:val="0"/>
        <w:autoSpaceDN w:val="0"/>
        <w:adjustRightInd w:val="0"/>
        <w:jc w:val="both"/>
        <w:rPr>
          <w:rFonts w:ascii="Calibri" w:hAnsi="Calibri" w:cs="Calibri"/>
          <w:lang w:val="nl-NL"/>
        </w:rPr>
      </w:pPr>
    </w:p>
    <w:p w14:paraId="24081B7A" w14:textId="77777777" w:rsidR="001C6ADA" w:rsidRPr="00792B83" w:rsidRDefault="001C6ADA" w:rsidP="0032529B">
      <w:pPr>
        <w:autoSpaceDE w:val="0"/>
        <w:autoSpaceDN w:val="0"/>
        <w:adjustRightInd w:val="0"/>
        <w:jc w:val="both"/>
        <w:rPr>
          <w:rFonts w:ascii="Calibri" w:hAnsi="Calibri" w:cs="Calibri"/>
          <w:lang w:val="nl-NL"/>
        </w:rPr>
      </w:pPr>
      <w:r w:rsidRPr="00792B83">
        <w:rPr>
          <w:rFonts w:ascii="Calibri" w:hAnsi="Calibri" w:cs="Calibri"/>
          <w:lang w:val="nl-NL"/>
        </w:rPr>
        <w:t>Recente literatuur</w:t>
      </w:r>
      <w:r w:rsidR="00AA530F" w:rsidRPr="00792B83">
        <w:rPr>
          <w:rStyle w:val="Voetnootmarkering"/>
          <w:rFonts w:ascii="Calibri" w:hAnsi="Calibri" w:cs="Calibri"/>
          <w:lang w:val="nl-NL"/>
        </w:rPr>
        <w:footnoteReference w:id="7"/>
      </w:r>
      <w:r w:rsidRPr="00792B83">
        <w:rPr>
          <w:rFonts w:ascii="Calibri" w:hAnsi="Calibri" w:cs="Calibri"/>
          <w:lang w:val="nl-NL"/>
        </w:rPr>
        <w:t xml:space="preserve"> toont aan dat watersporten zoals waterskiën, met bootjes varen, roeien, surfen, pedalo, wake-boarding, </w:t>
      </w:r>
      <w:proofErr w:type="spellStart"/>
      <w:r w:rsidRPr="00792B83">
        <w:rPr>
          <w:rFonts w:ascii="Calibri" w:hAnsi="Calibri" w:cs="Calibri"/>
          <w:lang w:val="nl-NL"/>
        </w:rPr>
        <w:t>tubing</w:t>
      </w:r>
      <w:proofErr w:type="spellEnd"/>
      <w:r w:rsidR="00A00DBB" w:rsidRPr="00792B83">
        <w:rPr>
          <w:rFonts w:ascii="Calibri" w:hAnsi="Calibri" w:cs="Calibri"/>
          <w:lang w:val="nl-NL"/>
        </w:rPr>
        <w:t xml:space="preserve">, … </w:t>
      </w:r>
      <w:r w:rsidR="00574506" w:rsidRPr="00792B83">
        <w:rPr>
          <w:rFonts w:ascii="Calibri" w:hAnsi="Calibri" w:cs="Calibri"/>
          <w:lang w:val="nl-NL"/>
        </w:rPr>
        <w:t>aerosolvorming kan genereren</w:t>
      </w:r>
      <w:r w:rsidRPr="00792B83">
        <w:rPr>
          <w:rFonts w:ascii="Calibri" w:hAnsi="Calibri" w:cs="Calibri"/>
          <w:lang w:val="nl-NL"/>
        </w:rPr>
        <w:t xml:space="preserve"> en dat wanneer dit plaats vindt in </w:t>
      </w:r>
      <w:r w:rsidR="00DF15B9" w:rsidRPr="00792B83">
        <w:rPr>
          <w:rFonts w:ascii="Calibri" w:hAnsi="Calibri" w:cs="Calibri"/>
          <w:lang w:val="nl-NL"/>
        </w:rPr>
        <w:t>recreatiewater met cyanobacterië</w:t>
      </w:r>
      <w:r w:rsidRPr="00792B83">
        <w:rPr>
          <w:rFonts w:ascii="Calibri" w:hAnsi="Calibri" w:cs="Calibri"/>
          <w:lang w:val="nl-NL"/>
        </w:rPr>
        <w:t xml:space="preserve">n, dit kan leiden tot de </w:t>
      </w:r>
      <w:r w:rsidR="00DF15B9" w:rsidRPr="00792B83">
        <w:rPr>
          <w:rFonts w:ascii="Calibri" w:hAnsi="Calibri" w:cs="Calibri"/>
          <w:lang w:val="nl-NL"/>
        </w:rPr>
        <w:t xml:space="preserve">inhalatie van </w:t>
      </w:r>
      <w:proofErr w:type="spellStart"/>
      <w:r w:rsidR="00DF15B9" w:rsidRPr="00792B83">
        <w:rPr>
          <w:rFonts w:ascii="Calibri" w:hAnsi="Calibri" w:cs="Calibri"/>
          <w:lang w:val="nl-NL"/>
        </w:rPr>
        <w:t>cyanotoxines</w:t>
      </w:r>
      <w:proofErr w:type="spellEnd"/>
      <w:r w:rsidR="00DF15B9" w:rsidRPr="00792B83">
        <w:rPr>
          <w:rFonts w:ascii="Calibri" w:hAnsi="Calibri" w:cs="Calibri"/>
          <w:lang w:val="nl-NL"/>
        </w:rPr>
        <w:t xml:space="preserve"> in ae</w:t>
      </w:r>
      <w:r w:rsidRPr="00792B83">
        <w:rPr>
          <w:rFonts w:ascii="Calibri" w:hAnsi="Calibri" w:cs="Calibri"/>
          <w:lang w:val="nl-NL"/>
        </w:rPr>
        <w:t xml:space="preserve">rosolvorm. </w:t>
      </w:r>
    </w:p>
    <w:p w14:paraId="6612EB17" w14:textId="77777777" w:rsidR="001C6ADA" w:rsidRPr="00792B83" w:rsidRDefault="001C6ADA" w:rsidP="0032529B">
      <w:pPr>
        <w:autoSpaceDE w:val="0"/>
        <w:autoSpaceDN w:val="0"/>
        <w:adjustRightInd w:val="0"/>
        <w:jc w:val="both"/>
        <w:rPr>
          <w:rFonts w:ascii="Calibri" w:hAnsi="Calibri" w:cs="Calibri"/>
          <w:lang w:val="nl-NL"/>
        </w:rPr>
      </w:pPr>
    </w:p>
    <w:p w14:paraId="7ED1AE0A" w14:textId="77777777" w:rsidR="0032529B" w:rsidRPr="00792B83" w:rsidRDefault="001C6ADA" w:rsidP="00980792">
      <w:pPr>
        <w:jc w:val="both"/>
        <w:rPr>
          <w:rFonts w:ascii="Calibri" w:hAnsi="Calibri" w:cs="Calibri"/>
          <w:lang w:val="nl-NL"/>
        </w:rPr>
      </w:pPr>
      <w:r w:rsidRPr="00792B83">
        <w:rPr>
          <w:rFonts w:ascii="Calibri" w:hAnsi="Calibri" w:cs="Calibri"/>
          <w:lang w:val="nl-NL"/>
        </w:rPr>
        <w:t>In dit verband dient</w:t>
      </w:r>
      <w:r w:rsidR="00DF15B9" w:rsidRPr="00792B83">
        <w:rPr>
          <w:rFonts w:ascii="Calibri" w:hAnsi="Calibri" w:cs="Calibri"/>
          <w:lang w:val="nl-NL"/>
        </w:rPr>
        <w:t xml:space="preserve"> ook</w:t>
      </w:r>
      <w:r w:rsidRPr="00792B83">
        <w:rPr>
          <w:rFonts w:ascii="Calibri" w:hAnsi="Calibri" w:cs="Calibri"/>
          <w:lang w:val="nl-NL"/>
        </w:rPr>
        <w:t xml:space="preserve"> te worden gewezen op het risico </w:t>
      </w:r>
      <w:r w:rsidR="00DF15B9" w:rsidRPr="00792B83">
        <w:rPr>
          <w:rFonts w:ascii="Calibri" w:hAnsi="Calibri" w:cs="Calibri"/>
          <w:lang w:val="nl-NL"/>
        </w:rPr>
        <w:t xml:space="preserve">op aerosolvorming </w:t>
      </w:r>
      <w:r w:rsidRPr="00792B83">
        <w:rPr>
          <w:rFonts w:ascii="Calibri" w:hAnsi="Calibri" w:cs="Calibri"/>
          <w:lang w:val="nl-NL"/>
        </w:rPr>
        <w:t xml:space="preserve">bij het gebruik van fonteinen, die soms worden gebruikt </w:t>
      </w:r>
      <w:r w:rsidR="00DF15B9" w:rsidRPr="00792B83">
        <w:rPr>
          <w:rFonts w:ascii="Calibri" w:hAnsi="Calibri" w:cs="Calibri"/>
          <w:lang w:val="nl-NL"/>
        </w:rPr>
        <w:t xml:space="preserve">in aanwezigheid van cyanobacterie bloeien </w:t>
      </w:r>
      <w:r w:rsidRPr="00792B83">
        <w:rPr>
          <w:rFonts w:ascii="Calibri" w:hAnsi="Calibri" w:cs="Calibri"/>
          <w:lang w:val="nl-NL"/>
        </w:rPr>
        <w:t xml:space="preserve">om het water van zuurstof te voorzien omwille van </w:t>
      </w:r>
      <w:r w:rsidR="00DF15B9" w:rsidRPr="00792B83">
        <w:rPr>
          <w:rFonts w:ascii="Calibri" w:hAnsi="Calibri" w:cs="Calibri"/>
          <w:lang w:val="nl-NL"/>
        </w:rPr>
        <w:t>een zuurstoftekort bij vis</w:t>
      </w:r>
      <w:r w:rsidRPr="00792B83">
        <w:rPr>
          <w:rFonts w:ascii="Calibri" w:hAnsi="Calibri" w:cs="Calibri"/>
          <w:lang w:val="nl-NL"/>
        </w:rPr>
        <w:t xml:space="preserve"> (omdat de cyanobacteriën het aanwezige zuurstof op gebruiken</w:t>
      </w:r>
      <w:r w:rsidR="00DF15B9" w:rsidRPr="00792B83">
        <w:rPr>
          <w:rFonts w:ascii="Calibri" w:hAnsi="Calibri" w:cs="Calibri"/>
          <w:lang w:val="nl-NL"/>
        </w:rPr>
        <w:t xml:space="preserve">). </w:t>
      </w:r>
      <w:r w:rsidR="000A7B11" w:rsidRPr="00792B83">
        <w:rPr>
          <w:rFonts w:ascii="Calibri" w:hAnsi="Calibri" w:cs="Calibri"/>
          <w:lang w:val="nl-NL"/>
        </w:rPr>
        <w:t xml:space="preserve"> </w:t>
      </w:r>
    </w:p>
    <w:p w14:paraId="4D0EA9EC" w14:textId="77777777" w:rsidR="00710D42" w:rsidRPr="00792B83" w:rsidRDefault="006E4ED5" w:rsidP="00CD3A82">
      <w:pPr>
        <w:pStyle w:val="Kop1"/>
        <w:rPr>
          <w:rFonts w:ascii="Calibri" w:hAnsi="Calibri" w:cs="Calibri"/>
          <w:lang w:val="nl-NL"/>
        </w:rPr>
      </w:pPr>
      <w:r w:rsidRPr="00792B83">
        <w:rPr>
          <w:rFonts w:ascii="Calibri" w:hAnsi="Calibri" w:cs="Calibri"/>
          <w:lang w:val="nl-NL"/>
        </w:rPr>
        <w:t>Zwemwaterrichtlijn</w:t>
      </w:r>
    </w:p>
    <w:p w14:paraId="469998FA" w14:textId="77777777" w:rsidR="000A6F2F" w:rsidRPr="00792B83" w:rsidRDefault="000A6F2F" w:rsidP="002E7DB2">
      <w:pPr>
        <w:rPr>
          <w:rFonts w:ascii="Calibri" w:hAnsi="Calibri" w:cs="Calibri"/>
          <w:lang w:val="nl-NL"/>
        </w:rPr>
      </w:pPr>
    </w:p>
    <w:p w14:paraId="0D8E8B49" w14:textId="77777777" w:rsidR="002E7DB2" w:rsidRPr="00792B83" w:rsidRDefault="002E7DB2" w:rsidP="00CD3A82">
      <w:pPr>
        <w:jc w:val="both"/>
        <w:rPr>
          <w:rFonts w:ascii="Calibri" w:hAnsi="Calibri" w:cs="Calibri"/>
          <w:lang w:val="nl-NL"/>
        </w:rPr>
      </w:pPr>
      <w:r w:rsidRPr="00792B83">
        <w:rPr>
          <w:rFonts w:ascii="Calibri" w:hAnsi="Calibri" w:cs="Calibri"/>
          <w:lang w:val="nl-NL"/>
        </w:rPr>
        <w:t>De</w:t>
      </w:r>
      <w:r w:rsidR="00955589" w:rsidRPr="00792B83">
        <w:rPr>
          <w:rFonts w:ascii="Calibri" w:hAnsi="Calibri" w:cs="Calibri"/>
          <w:lang w:val="nl-NL"/>
        </w:rPr>
        <w:t xml:space="preserve"> Europese zwemwaterrichtlijn 2006/7/EG (L 64/37 van 4 maart 2006) legt de lidstaten op </w:t>
      </w:r>
      <w:r w:rsidR="00134B1F" w:rsidRPr="00792B83">
        <w:rPr>
          <w:rFonts w:ascii="Calibri" w:hAnsi="Calibri" w:cs="Calibri"/>
          <w:lang w:val="nl-NL"/>
        </w:rPr>
        <w:t xml:space="preserve">om </w:t>
      </w:r>
      <w:r w:rsidR="00955589" w:rsidRPr="00792B83">
        <w:rPr>
          <w:rFonts w:ascii="Calibri" w:hAnsi="Calibri" w:cs="Calibri"/>
          <w:lang w:val="nl-NL"/>
        </w:rPr>
        <w:t xml:space="preserve">maatregelen te nemen wanneer er gevaar is voor bloei van </w:t>
      </w:r>
      <w:r w:rsidR="0022486F" w:rsidRPr="00792B83">
        <w:rPr>
          <w:rFonts w:ascii="Calibri" w:hAnsi="Calibri" w:cs="Calibri"/>
          <w:lang w:val="nl-NL"/>
        </w:rPr>
        <w:t>cyanobacteriën</w:t>
      </w:r>
      <w:r w:rsidR="00955589" w:rsidRPr="00792B83">
        <w:rPr>
          <w:rFonts w:ascii="Calibri" w:hAnsi="Calibri" w:cs="Calibri"/>
          <w:lang w:val="nl-NL"/>
        </w:rPr>
        <w:t>.</w:t>
      </w:r>
    </w:p>
    <w:p w14:paraId="3082288B" w14:textId="77777777" w:rsidR="002E7DB2" w:rsidRPr="00792B83" w:rsidRDefault="002E7DB2" w:rsidP="00CD3A82">
      <w:pPr>
        <w:jc w:val="both"/>
        <w:rPr>
          <w:rFonts w:ascii="Calibri" w:hAnsi="Calibri" w:cs="Calibri"/>
          <w:lang w:val="nl-NL"/>
        </w:rPr>
      </w:pPr>
    </w:p>
    <w:p w14:paraId="0C5A18BE" w14:textId="77777777" w:rsidR="00D73887" w:rsidRPr="00792B83" w:rsidRDefault="00D73887" w:rsidP="00CD3A82">
      <w:pPr>
        <w:jc w:val="both"/>
        <w:rPr>
          <w:rFonts w:ascii="Calibri" w:hAnsi="Calibri" w:cs="Calibri"/>
          <w:b/>
          <w:i/>
          <w:szCs w:val="20"/>
          <w:lang w:val="nl-NL"/>
        </w:rPr>
      </w:pPr>
      <w:r w:rsidRPr="00792B83">
        <w:rPr>
          <w:rFonts w:ascii="Calibri" w:hAnsi="Calibri" w:cs="Calibri"/>
          <w:i/>
          <w:szCs w:val="20"/>
          <w:lang w:val="nl-NL"/>
        </w:rPr>
        <w:t>Artikel 8.</w:t>
      </w:r>
      <w:r w:rsidRPr="00792B83">
        <w:rPr>
          <w:rFonts w:ascii="Calibri" w:hAnsi="Calibri" w:cs="Calibri"/>
          <w:b/>
          <w:i/>
          <w:szCs w:val="20"/>
          <w:lang w:val="nl-NL"/>
        </w:rPr>
        <w:t>Risico van cyanobacteriën</w:t>
      </w:r>
    </w:p>
    <w:p w14:paraId="7773E5FF" w14:textId="77777777" w:rsidR="00D73887" w:rsidRPr="00792B83" w:rsidRDefault="00D73887" w:rsidP="00CD3A82">
      <w:pPr>
        <w:numPr>
          <w:ilvl w:val="0"/>
          <w:numId w:val="11"/>
        </w:numPr>
        <w:jc w:val="both"/>
        <w:rPr>
          <w:rFonts w:ascii="Calibri" w:hAnsi="Calibri" w:cs="Calibri"/>
          <w:i/>
          <w:szCs w:val="20"/>
          <w:lang w:val="nl-NL"/>
        </w:rPr>
      </w:pPr>
      <w:r w:rsidRPr="00792B83">
        <w:rPr>
          <w:rFonts w:ascii="Calibri" w:hAnsi="Calibri" w:cs="Calibri"/>
          <w:i/>
          <w:szCs w:val="20"/>
          <w:lang w:val="nl-NL"/>
        </w:rPr>
        <w:t>Indien het zwemwaterprofiel wijst op een mogelijke proliferatie van cyanobacteriën, wordt een passende controle uitgevoerd om tijdig de gezondheidsrisico's te kunnen vaststellen.</w:t>
      </w:r>
    </w:p>
    <w:p w14:paraId="344B5196" w14:textId="77777777" w:rsidR="00D73887" w:rsidRPr="00792B83" w:rsidRDefault="00D73887" w:rsidP="00CD3A82">
      <w:pPr>
        <w:numPr>
          <w:ilvl w:val="0"/>
          <w:numId w:val="11"/>
        </w:numPr>
        <w:jc w:val="both"/>
        <w:rPr>
          <w:rFonts w:ascii="Calibri" w:hAnsi="Calibri" w:cs="Calibri"/>
          <w:i/>
          <w:lang w:val="nl-NL"/>
        </w:rPr>
      </w:pPr>
      <w:r w:rsidRPr="00792B83">
        <w:rPr>
          <w:rFonts w:ascii="Calibri" w:hAnsi="Calibri" w:cs="Calibri"/>
          <w:i/>
          <w:szCs w:val="20"/>
          <w:lang w:val="nl-NL"/>
        </w:rPr>
        <w:t>Indien er zich een proliferatie van cyanobacteriën voordoet en er een gezondheidsrisico is vastgesteld of wordt vermoed, worden onmiddellijk passende beheersmaatregelen genomen ter voorkoming van blootstelling, waaronder voorlichting van het publiek.</w:t>
      </w:r>
    </w:p>
    <w:p w14:paraId="4885BB56" w14:textId="77777777" w:rsidR="002E7DB2" w:rsidRPr="00792B83" w:rsidRDefault="002E7DB2" w:rsidP="00CD3A82">
      <w:pPr>
        <w:jc w:val="both"/>
        <w:rPr>
          <w:rFonts w:ascii="Calibri" w:hAnsi="Calibri" w:cs="Calibri"/>
          <w:lang w:val="nl-NL"/>
        </w:rPr>
      </w:pPr>
    </w:p>
    <w:p w14:paraId="4D70B5E5" w14:textId="77777777" w:rsidR="002E7DB2" w:rsidRPr="00792B83" w:rsidRDefault="00604EB1" w:rsidP="00CD3A82">
      <w:pPr>
        <w:jc w:val="both"/>
        <w:rPr>
          <w:rFonts w:ascii="Calibri" w:hAnsi="Calibri" w:cs="Calibri"/>
          <w:lang w:val="nl-NL"/>
        </w:rPr>
      </w:pPr>
      <w:r w:rsidRPr="00792B83">
        <w:rPr>
          <w:rFonts w:ascii="Calibri" w:hAnsi="Calibri" w:cs="Calibri"/>
          <w:lang w:val="nl-NL"/>
        </w:rPr>
        <w:t>Ook</w:t>
      </w:r>
      <w:r w:rsidR="002E7DB2" w:rsidRPr="00792B83">
        <w:rPr>
          <w:rFonts w:ascii="Calibri" w:hAnsi="Calibri" w:cs="Calibri"/>
          <w:lang w:val="nl-NL"/>
        </w:rPr>
        <w:t xml:space="preserve"> artikel 6 </w:t>
      </w:r>
      <w:r w:rsidRPr="00792B83">
        <w:rPr>
          <w:rFonts w:ascii="Calibri" w:hAnsi="Calibri" w:cs="Calibri"/>
          <w:lang w:val="nl-NL"/>
        </w:rPr>
        <w:t xml:space="preserve">(zwemwaterprofiel) is </w:t>
      </w:r>
      <w:r w:rsidR="002E7DB2" w:rsidRPr="00792B83">
        <w:rPr>
          <w:rFonts w:ascii="Calibri" w:hAnsi="Calibri" w:cs="Calibri"/>
          <w:lang w:val="nl-NL"/>
        </w:rPr>
        <w:t xml:space="preserve">relevant waarbij in de verwijzing naar bijlage </w:t>
      </w:r>
      <w:r w:rsidRPr="00792B83">
        <w:rPr>
          <w:rFonts w:ascii="Calibri" w:hAnsi="Calibri" w:cs="Calibri"/>
          <w:lang w:val="nl-NL"/>
        </w:rPr>
        <w:t>III</w:t>
      </w:r>
      <w:r w:rsidR="002E7DB2" w:rsidRPr="00792B83">
        <w:rPr>
          <w:rFonts w:ascii="Calibri" w:hAnsi="Calibri" w:cs="Calibri"/>
          <w:lang w:val="nl-NL"/>
        </w:rPr>
        <w:t xml:space="preserve"> de beoordeling van de mogelijke proliferatie van cyanobacteriën voor het zwemwaterprofiel is opgenomen</w:t>
      </w:r>
      <w:r w:rsidR="003F0979" w:rsidRPr="00792B83">
        <w:rPr>
          <w:rFonts w:ascii="Calibri" w:hAnsi="Calibri" w:cs="Calibri"/>
          <w:lang w:val="nl-NL"/>
        </w:rPr>
        <w:t xml:space="preserve"> (1.c)</w:t>
      </w:r>
      <w:r w:rsidR="002E7DB2" w:rsidRPr="00792B83">
        <w:rPr>
          <w:rFonts w:ascii="Calibri" w:hAnsi="Calibri" w:cs="Calibri"/>
          <w:lang w:val="nl-NL"/>
        </w:rPr>
        <w:t>.</w:t>
      </w:r>
    </w:p>
    <w:p w14:paraId="77FF025B" w14:textId="77777777" w:rsidR="002E7DB2" w:rsidRPr="00792B83" w:rsidRDefault="002E7DB2" w:rsidP="00CD3A82">
      <w:pPr>
        <w:jc w:val="both"/>
        <w:rPr>
          <w:rFonts w:ascii="Calibri" w:hAnsi="Calibri" w:cs="Calibri"/>
          <w:lang w:val="nl-NL"/>
        </w:rPr>
      </w:pPr>
    </w:p>
    <w:p w14:paraId="0D0A5A0B" w14:textId="77777777" w:rsidR="002E7DB2" w:rsidRPr="00792B83" w:rsidRDefault="002E7DB2" w:rsidP="00CD3A82">
      <w:pPr>
        <w:jc w:val="both"/>
        <w:rPr>
          <w:rFonts w:ascii="Calibri" w:hAnsi="Calibri" w:cs="Calibri"/>
          <w:b/>
          <w:szCs w:val="22"/>
          <w:lang w:val="nl-NL"/>
        </w:rPr>
      </w:pPr>
      <w:r w:rsidRPr="00792B83">
        <w:rPr>
          <w:rFonts w:ascii="Calibri" w:hAnsi="Calibri" w:cs="Calibri"/>
          <w:b/>
          <w:szCs w:val="22"/>
          <w:lang w:val="nl-NL"/>
        </w:rPr>
        <w:t>Zwemwaterprofiel</w:t>
      </w:r>
    </w:p>
    <w:p w14:paraId="612D0A92" w14:textId="77777777" w:rsidR="005917AF" w:rsidRPr="00792B83" w:rsidRDefault="005917AF" w:rsidP="00CD3A82">
      <w:pPr>
        <w:jc w:val="both"/>
        <w:rPr>
          <w:rFonts w:ascii="Calibri" w:hAnsi="Calibri" w:cs="Calibri"/>
          <w:szCs w:val="22"/>
          <w:lang w:val="nl-NL"/>
        </w:rPr>
      </w:pPr>
    </w:p>
    <w:p w14:paraId="17FB742F" w14:textId="77777777" w:rsidR="002E7DB2" w:rsidRPr="00792B83" w:rsidRDefault="002E7DB2" w:rsidP="00CD3A82">
      <w:pPr>
        <w:jc w:val="both"/>
        <w:rPr>
          <w:rFonts w:ascii="Calibri" w:hAnsi="Calibri" w:cs="Calibri"/>
          <w:szCs w:val="22"/>
          <w:lang w:val="nl-NL"/>
        </w:rPr>
      </w:pPr>
      <w:r w:rsidRPr="00792B83">
        <w:rPr>
          <w:rFonts w:ascii="Calibri" w:hAnsi="Calibri" w:cs="Calibri"/>
          <w:szCs w:val="22"/>
          <w:lang w:val="nl-NL"/>
        </w:rPr>
        <w:t xml:space="preserve">De </w:t>
      </w:r>
      <w:r w:rsidR="005917AF" w:rsidRPr="00792B83">
        <w:rPr>
          <w:rFonts w:ascii="Calibri" w:hAnsi="Calibri" w:cs="Calibri"/>
          <w:szCs w:val="22"/>
          <w:lang w:val="nl-NL"/>
        </w:rPr>
        <w:t>Europese</w:t>
      </w:r>
      <w:r w:rsidRPr="00792B83">
        <w:rPr>
          <w:rFonts w:ascii="Calibri" w:hAnsi="Calibri" w:cs="Calibri"/>
          <w:szCs w:val="22"/>
          <w:lang w:val="nl-NL"/>
        </w:rPr>
        <w:t xml:space="preserve"> </w:t>
      </w:r>
      <w:r w:rsidR="005917AF" w:rsidRPr="00792B83">
        <w:rPr>
          <w:rFonts w:ascii="Calibri" w:hAnsi="Calibri" w:cs="Calibri"/>
          <w:szCs w:val="22"/>
          <w:lang w:val="nl-NL"/>
        </w:rPr>
        <w:t>z</w:t>
      </w:r>
      <w:r w:rsidRPr="00792B83">
        <w:rPr>
          <w:rFonts w:ascii="Calibri" w:hAnsi="Calibri" w:cs="Calibri"/>
          <w:szCs w:val="22"/>
          <w:lang w:val="nl-NL"/>
        </w:rPr>
        <w:t xml:space="preserve">wemwaterrichtlijn vereist zwemwaterprofielen voor </w:t>
      </w:r>
      <w:r w:rsidR="002E7E21" w:rsidRPr="00792B83">
        <w:rPr>
          <w:rFonts w:ascii="Calibri" w:hAnsi="Calibri" w:cs="Calibri"/>
          <w:szCs w:val="22"/>
          <w:lang w:val="nl-NL"/>
        </w:rPr>
        <w:t>het</w:t>
      </w:r>
      <w:r w:rsidR="00975C9E" w:rsidRPr="00792B83">
        <w:rPr>
          <w:rFonts w:ascii="Calibri" w:hAnsi="Calibri" w:cs="Calibri"/>
          <w:szCs w:val="22"/>
          <w:lang w:val="nl-NL"/>
        </w:rPr>
        <w:t xml:space="preserve"> </w:t>
      </w:r>
      <w:r w:rsidR="00DC7A76" w:rsidRPr="00792B83">
        <w:rPr>
          <w:rFonts w:ascii="Calibri" w:hAnsi="Calibri" w:cs="Calibri"/>
          <w:szCs w:val="22"/>
          <w:lang w:val="nl-NL"/>
        </w:rPr>
        <w:t>zwemwater</w:t>
      </w:r>
      <w:r w:rsidRPr="00792B83">
        <w:rPr>
          <w:rFonts w:ascii="Calibri" w:hAnsi="Calibri" w:cs="Calibri"/>
          <w:szCs w:val="22"/>
          <w:lang w:val="nl-NL"/>
        </w:rPr>
        <w:t xml:space="preserve">. Deze profielen vormen de basis voor beheersmaatregelen. </w:t>
      </w:r>
      <w:r w:rsidR="00975C9E" w:rsidRPr="00792B83">
        <w:rPr>
          <w:rFonts w:ascii="Calibri" w:hAnsi="Calibri" w:cs="Calibri"/>
          <w:szCs w:val="22"/>
          <w:lang w:val="nl-NL"/>
        </w:rPr>
        <w:t>E</w:t>
      </w:r>
      <w:r w:rsidRPr="00792B83">
        <w:rPr>
          <w:rFonts w:ascii="Calibri" w:hAnsi="Calibri" w:cs="Calibri"/>
          <w:szCs w:val="22"/>
          <w:lang w:val="nl-NL"/>
        </w:rPr>
        <w:t xml:space="preserve">en zwemwaterprofiel kan helpen </w:t>
      </w:r>
      <w:r w:rsidR="00975C9E" w:rsidRPr="00792B83">
        <w:rPr>
          <w:rFonts w:ascii="Calibri" w:hAnsi="Calibri" w:cs="Calibri"/>
          <w:szCs w:val="22"/>
          <w:lang w:val="nl-NL"/>
        </w:rPr>
        <w:t xml:space="preserve">de </w:t>
      </w:r>
      <w:r w:rsidRPr="00792B83">
        <w:rPr>
          <w:rFonts w:ascii="Calibri" w:hAnsi="Calibri" w:cs="Calibri"/>
          <w:szCs w:val="22"/>
          <w:lang w:val="nl-NL"/>
        </w:rPr>
        <w:t xml:space="preserve">oorzaken te vinden en </w:t>
      </w:r>
      <w:r w:rsidR="00975C9E" w:rsidRPr="00792B83">
        <w:rPr>
          <w:rFonts w:ascii="Calibri" w:hAnsi="Calibri" w:cs="Calibri"/>
          <w:szCs w:val="22"/>
          <w:lang w:val="nl-NL"/>
        </w:rPr>
        <w:t xml:space="preserve">kan dan </w:t>
      </w:r>
      <w:r w:rsidRPr="00792B83">
        <w:rPr>
          <w:rFonts w:ascii="Calibri" w:hAnsi="Calibri" w:cs="Calibri"/>
          <w:szCs w:val="22"/>
          <w:lang w:val="nl-NL"/>
        </w:rPr>
        <w:t xml:space="preserve">de basis vormen om beheersmaatregelen te </w:t>
      </w:r>
      <w:r w:rsidR="00975C9E" w:rsidRPr="00792B83">
        <w:rPr>
          <w:rFonts w:ascii="Calibri" w:hAnsi="Calibri" w:cs="Calibri"/>
          <w:szCs w:val="22"/>
          <w:lang w:val="nl-NL"/>
        </w:rPr>
        <w:t>nemen</w:t>
      </w:r>
      <w:r w:rsidRPr="00792B83">
        <w:rPr>
          <w:rFonts w:ascii="Calibri" w:hAnsi="Calibri" w:cs="Calibri"/>
          <w:szCs w:val="22"/>
          <w:lang w:val="nl-NL"/>
        </w:rPr>
        <w:t>.</w:t>
      </w:r>
    </w:p>
    <w:p w14:paraId="24A4ED31" w14:textId="77777777" w:rsidR="00E1719E" w:rsidRPr="00792B83" w:rsidRDefault="00E1719E" w:rsidP="00C102DD">
      <w:pPr>
        <w:jc w:val="both"/>
        <w:rPr>
          <w:rFonts w:ascii="Calibri" w:hAnsi="Calibri" w:cs="Calibri"/>
          <w:szCs w:val="22"/>
          <w:lang w:val="nl-NL"/>
        </w:rPr>
      </w:pPr>
    </w:p>
    <w:p w14:paraId="662C3A87" w14:textId="77777777" w:rsidR="00D83E82" w:rsidRPr="00792B83" w:rsidRDefault="00D83E82">
      <w:pPr>
        <w:rPr>
          <w:rFonts w:ascii="Calibri" w:eastAsiaTheme="majorEastAsia" w:hAnsi="Calibri" w:cs="Calibri"/>
          <w:b/>
          <w:bCs/>
          <w:color w:val="365F91" w:themeColor="accent1" w:themeShade="BF"/>
          <w:sz w:val="28"/>
          <w:szCs w:val="28"/>
          <w:lang w:val="nl-NL"/>
        </w:rPr>
      </w:pPr>
      <w:r w:rsidRPr="00792B83">
        <w:rPr>
          <w:rFonts w:ascii="Calibri" w:hAnsi="Calibri" w:cs="Calibri"/>
          <w:lang w:val="nl-NL"/>
        </w:rPr>
        <w:br w:type="page"/>
      </w:r>
    </w:p>
    <w:p w14:paraId="49CE430E" w14:textId="77777777" w:rsidR="00E1719E" w:rsidRPr="00792B83" w:rsidRDefault="00E1719E" w:rsidP="00E1719E">
      <w:pPr>
        <w:pStyle w:val="Kop1"/>
        <w:rPr>
          <w:rFonts w:ascii="Calibri" w:hAnsi="Calibri" w:cs="Calibri"/>
          <w:lang w:val="nl-NL"/>
        </w:rPr>
      </w:pPr>
      <w:r w:rsidRPr="00792B83">
        <w:rPr>
          <w:rFonts w:ascii="Calibri" w:hAnsi="Calibri" w:cs="Calibri"/>
          <w:lang w:val="nl-NL"/>
        </w:rPr>
        <w:lastRenderedPageBreak/>
        <w:t xml:space="preserve">Protocol cyanobacteriën </w:t>
      </w:r>
    </w:p>
    <w:p w14:paraId="08EF4D27" w14:textId="77777777" w:rsidR="00E1719E" w:rsidRPr="00792B83" w:rsidRDefault="00E1719E" w:rsidP="00E1719E">
      <w:pPr>
        <w:rPr>
          <w:rFonts w:ascii="Calibri" w:hAnsi="Calibri" w:cs="Calibri"/>
          <w:lang w:val="nl-NL"/>
        </w:rPr>
      </w:pPr>
    </w:p>
    <w:p w14:paraId="5F6F7535" w14:textId="77777777" w:rsidR="00E1719E" w:rsidRPr="00792B83" w:rsidRDefault="00E1719E" w:rsidP="00E1719E">
      <w:pPr>
        <w:pStyle w:val="Kop2"/>
        <w:numPr>
          <w:ilvl w:val="0"/>
          <w:numId w:val="24"/>
        </w:numPr>
        <w:rPr>
          <w:rFonts w:ascii="Calibri" w:hAnsi="Calibri" w:cs="Calibri"/>
        </w:rPr>
      </w:pPr>
      <w:r w:rsidRPr="00792B83">
        <w:rPr>
          <w:rFonts w:ascii="Calibri" w:hAnsi="Calibri" w:cs="Calibri"/>
        </w:rPr>
        <w:t xml:space="preserve">Visuele controle : </w:t>
      </w:r>
    </w:p>
    <w:p w14:paraId="51F05A41" w14:textId="77777777" w:rsidR="0029322A" w:rsidRPr="00792B83" w:rsidRDefault="0029322A" w:rsidP="0029322A">
      <w:pPr>
        <w:rPr>
          <w:rFonts w:ascii="Calibri" w:hAnsi="Calibri" w:cs="Calibri"/>
          <w:lang w:val="nl-NL"/>
        </w:rPr>
      </w:pPr>
    </w:p>
    <w:p w14:paraId="0CC34DF4" w14:textId="77777777" w:rsidR="00E1719E" w:rsidRPr="00792B83" w:rsidRDefault="00E1719E" w:rsidP="00480BC5">
      <w:pPr>
        <w:jc w:val="both"/>
        <w:rPr>
          <w:rFonts w:ascii="Calibri" w:hAnsi="Calibri" w:cs="Calibri"/>
          <w:lang w:val="nl-NL"/>
        </w:rPr>
      </w:pPr>
      <w:r w:rsidRPr="00792B83">
        <w:rPr>
          <w:rFonts w:ascii="Calibri" w:hAnsi="Calibri" w:cs="Calibri"/>
          <w:szCs w:val="22"/>
          <w:lang w:val="nl-NL"/>
        </w:rPr>
        <w:t>Tijdens het zwemseizoen wordt de waterrecreatiezone van elke recreatievijver regelmatig visueel gecontroleerd. Zo nodig wordt de beslisboom geactiveerd.</w:t>
      </w:r>
    </w:p>
    <w:p w14:paraId="3B92310E" w14:textId="77777777" w:rsidR="00E1719E" w:rsidRPr="00792B83" w:rsidRDefault="00E1719E" w:rsidP="00480BC5">
      <w:pPr>
        <w:pStyle w:val="Lijstalinea"/>
        <w:jc w:val="both"/>
        <w:rPr>
          <w:rFonts w:ascii="Calibri" w:hAnsi="Calibri" w:cs="Calibri"/>
          <w:lang w:val="nl-NL"/>
        </w:rPr>
      </w:pPr>
    </w:p>
    <w:p w14:paraId="7270AE64" w14:textId="77777777" w:rsidR="00E1719E" w:rsidRPr="00792B83" w:rsidRDefault="00E1719E" w:rsidP="00480BC5">
      <w:pPr>
        <w:pStyle w:val="Lijstalinea"/>
        <w:numPr>
          <w:ilvl w:val="1"/>
          <w:numId w:val="23"/>
        </w:numPr>
        <w:jc w:val="both"/>
        <w:rPr>
          <w:rFonts w:ascii="Calibri" w:hAnsi="Calibri" w:cs="Calibri"/>
          <w:u w:val="single"/>
          <w:lang w:val="nl-NL"/>
        </w:rPr>
      </w:pPr>
      <w:r w:rsidRPr="00792B83">
        <w:rPr>
          <w:rFonts w:ascii="Calibri" w:hAnsi="Calibri" w:cs="Calibri"/>
          <w:u w:val="single"/>
          <w:lang w:val="nl-NL"/>
        </w:rPr>
        <w:t xml:space="preserve">Visuele controle door staalnemer van VMM: </w:t>
      </w:r>
    </w:p>
    <w:p w14:paraId="67DF1708" w14:textId="77777777" w:rsidR="00E1719E" w:rsidRPr="00792B83" w:rsidRDefault="00E1719E" w:rsidP="00480BC5">
      <w:pPr>
        <w:numPr>
          <w:ilvl w:val="0"/>
          <w:numId w:val="26"/>
        </w:numPr>
        <w:jc w:val="both"/>
        <w:rPr>
          <w:rFonts w:ascii="Calibri" w:hAnsi="Calibri" w:cs="Calibri"/>
          <w:lang w:val="nl-NL"/>
        </w:rPr>
      </w:pPr>
      <w:r w:rsidRPr="00792B83">
        <w:rPr>
          <w:rFonts w:ascii="Calibri" w:hAnsi="Calibri" w:cs="Calibri"/>
          <w:lang w:val="nl-NL"/>
        </w:rPr>
        <w:t>de helderheid van het water</w:t>
      </w:r>
      <w:r w:rsidRPr="00792B83">
        <w:rPr>
          <w:rFonts w:ascii="Calibri" w:hAnsi="Calibri" w:cs="Calibri"/>
          <w:szCs w:val="22"/>
          <w:lang w:val="nl-NL"/>
        </w:rPr>
        <w:t>;</w:t>
      </w:r>
    </w:p>
    <w:p w14:paraId="74836C8A" w14:textId="77777777" w:rsidR="00E1719E" w:rsidRPr="00792B83" w:rsidRDefault="00E1719E" w:rsidP="00480BC5">
      <w:pPr>
        <w:numPr>
          <w:ilvl w:val="0"/>
          <w:numId w:val="26"/>
        </w:numPr>
        <w:jc w:val="both"/>
        <w:rPr>
          <w:rFonts w:ascii="Calibri" w:hAnsi="Calibri" w:cs="Calibri"/>
          <w:lang w:val="nl-NL"/>
        </w:rPr>
      </w:pPr>
      <w:r w:rsidRPr="00792B83">
        <w:rPr>
          <w:rFonts w:ascii="Calibri" w:hAnsi="Calibri" w:cs="Calibri"/>
          <w:szCs w:val="22"/>
          <w:lang w:val="nl-NL"/>
        </w:rPr>
        <w:t>de geur en de kleur van het water;</w:t>
      </w:r>
    </w:p>
    <w:p w14:paraId="70E7D3C7" w14:textId="77777777" w:rsidR="00E1719E" w:rsidRPr="00792B83" w:rsidRDefault="00E1719E" w:rsidP="00480BC5">
      <w:pPr>
        <w:numPr>
          <w:ilvl w:val="0"/>
          <w:numId w:val="26"/>
        </w:numPr>
        <w:jc w:val="both"/>
        <w:rPr>
          <w:rFonts w:ascii="Calibri" w:hAnsi="Calibri" w:cs="Calibri"/>
          <w:lang w:val="nl-NL"/>
        </w:rPr>
      </w:pPr>
      <w:r w:rsidRPr="00792B83">
        <w:rPr>
          <w:rFonts w:ascii="Calibri" w:hAnsi="Calibri" w:cs="Calibri"/>
          <w:lang w:val="nl-NL"/>
        </w:rPr>
        <w:t xml:space="preserve">de </w:t>
      </w:r>
      <w:r w:rsidRPr="00792B83">
        <w:rPr>
          <w:rFonts w:ascii="Calibri" w:hAnsi="Calibri" w:cs="Calibri"/>
          <w:szCs w:val="22"/>
          <w:lang w:val="nl-NL"/>
        </w:rPr>
        <w:t>aanwezigheid van dode vissen</w:t>
      </w:r>
      <w:r w:rsidR="000B04A9" w:rsidRPr="00792B83">
        <w:rPr>
          <w:rStyle w:val="Voetnootmarkering"/>
          <w:rFonts w:ascii="Calibri" w:hAnsi="Calibri" w:cs="Calibri"/>
          <w:szCs w:val="22"/>
          <w:lang w:val="nl-NL"/>
        </w:rPr>
        <w:footnoteReference w:id="8"/>
      </w:r>
      <w:r w:rsidRPr="00792B83">
        <w:rPr>
          <w:rFonts w:ascii="Calibri" w:hAnsi="Calibri" w:cs="Calibri"/>
          <w:szCs w:val="22"/>
          <w:lang w:val="nl-NL"/>
        </w:rPr>
        <w:t xml:space="preserve"> of watervogels;</w:t>
      </w:r>
    </w:p>
    <w:p w14:paraId="08B47DFF" w14:textId="77777777" w:rsidR="00E1719E" w:rsidRPr="00792B83" w:rsidRDefault="00E1719E" w:rsidP="00480BC5">
      <w:pPr>
        <w:numPr>
          <w:ilvl w:val="0"/>
          <w:numId w:val="26"/>
        </w:numPr>
        <w:jc w:val="both"/>
        <w:rPr>
          <w:rFonts w:ascii="Calibri" w:hAnsi="Calibri" w:cs="Calibri"/>
          <w:lang w:val="nl-NL"/>
        </w:rPr>
      </w:pPr>
      <w:r w:rsidRPr="00792B83">
        <w:rPr>
          <w:rFonts w:ascii="Calibri" w:hAnsi="Calibri" w:cs="Calibri"/>
          <w:lang w:val="nl-NL"/>
        </w:rPr>
        <w:t xml:space="preserve">controle op een </w:t>
      </w:r>
      <w:r w:rsidR="0068435B" w:rsidRPr="00792B83">
        <w:rPr>
          <w:rFonts w:ascii="Calibri" w:hAnsi="Calibri" w:cs="Calibri"/>
          <w:lang w:val="nl-NL"/>
        </w:rPr>
        <w:t>bloei</w:t>
      </w:r>
      <w:r w:rsidRPr="00792B83">
        <w:rPr>
          <w:rFonts w:ascii="Calibri" w:hAnsi="Calibri" w:cs="Calibri"/>
          <w:lang w:val="nl-NL"/>
        </w:rPr>
        <w:t xml:space="preserve"> binnen de zwemzone</w:t>
      </w:r>
      <w:r w:rsidR="00BD405E" w:rsidRPr="00792B83">
        <w:rPr>
          <w:rFonts w:ascii="Calibri" w:hAnsi="Calibri" w:cs="Calibri"/>
          <w:lang w:val="nl-NL"/>
        </w:rPr>
        <w:t xml:space="preserve"> of recreatiezone</w:t>
      </w:r>
      <w:r w:rsidRPr="00792B83">
        <w:rPr>
          <w:rFonts w:ascii="Calibri" w:hAnsi="Calibri" w:cs="Calibri"/>
          <w:lang w:val="nl-NL"/>
        </w:rPr>
        <w:t>;</w:t>
      </w:r>
    </w:p>
    <w:p w14:paraId="0F524721" w14:textId="77777777" w:rsidR="00E1719E" w:rsidRPr="00792B83" w:rsidRDefault="00E1719E" w:rsidP="00480BC5">
      <w:pPr>
        <w:numPr>
          <w:ilvl w:val="0"/>
          <w:numId w:val="26"/>
        </w:numPr>
        <w:jc w:val="both"/>
        <w:rPr>
          <w:rFonts w:ascii="Calibri" w:hAnsi="Calibri" w:cs="Calibri"/>
          <w:lang w:val="nl-NL"/>
        </w:rPr>
      </w:pPr>
      <w:r w:rsidRPr="00792B83">
        <w:rPr>
          <w:rFonts w:ascii="Calibri" w:hAnsi="Calibri" w:cs="Calibri"/>
          <w:lang w:val="nl-NL"/>
        </w:rPr>
        <w:t>controle met het blote oog van een watermonster op waarneembare blauwalgen (vlokjes, e.d.).</w:t>
      </w:r>
    </w:p>
    <w:p w14:paraId="627F65E6" w14:textId="77777777" w:rsidR="00390577" w:rsidRPr="00792B83" w:rsidRDefault="0068435B" w:rsidP="00480BC5">
      <w:pPr>
        <w:numPr>
          <w:ilvl w:val="0"/>
          <w:numId w:val="26"/>
        </w:numPr>
        <w:jc w:val="both"/>
        <w:rPr>
          <w:rFonts w:ascii="Calibri" w:hAnsi="Calibri" w:cs="Calibri"/>
          <w:lang w:val="nl-NL"/>
        </w:rPr>
      </w:pPr>
      <w:r w:rsidRPr="00792B83">
        <w:rPr>
          <w:rFonts w:ascii="Calibri" w:hAnsi="Calibri" w:cs="Calibri"/>
          <w:lang w:val="nl-NL"/>
        </w:rPr>
        <w:t>Vastgestelde bloeien</w:t>
      </w:r>
      <w:r w:rsidR="00390577" w:rsidRPr="00792B83">
        <w:rPr>
          <w:rFonts w:ascii="Calibri" w:hAnsi="Calibri" w:cs="Calibri"/>
          <w:lang w:val="nl-NL"/>
        </w:rPr>
        <w:t xml:space="preserve"> worden gemeld aan de teamverantwoordelijke</w:t>
      </w:r>
      <w:r w:rsidRPr="00792B83">
        <w:rPr>
          <w:rFonts w:ascii="Calibri" w:hAnsi="Calibri" w:cs="Calibri"/>
          <w:lang w:val="nl-NL"/>
        </w:rPr>
        <w:t xml:space="preserve"> en de verantwoordelijke van het meetnet.</w:t>
      </w:r>
    </w:p>
    <w:p w14:paraId="4C750923" w14:textId="77777777" w:rsidR="00E1719E" w:rsidRPr="00792B83" w:rsidRDefault="00E1719E" w:rsidP="00480BC5">
      <w:pPr>
        <w:pStyle w:val="Lijstalinea"/>
        <w:jc w:val="both"/>
        <w:rPr>
          <w:rFonts w:ascii="Calibri" w:hAnsi="Calibri" w:cs="Calibri"/>
          <w:lang w:val="nl-NL"/>
        </w:rPr>
      </w:pPr>
    </w:p>
    <w:p w14:paraId="40EC62B9" w14:textId="77777777" w:rsidR="00E1719E" w:rsidRPr="00792B83" w:rsidRDefault="00E1719E" w:rsidP="00480BC5">
      <w:pPr>
        <w:pStyle w:val="Lijstalinea"/>
        <w:numPr>
          <w:ilvl w:val="0"/>
          <w:numId w:val="25"/>
        </w:numPr>
        <w:jc w:val="both"/>
        <w:rPr>
          <w:rFonts w:ascii="Calibri" w:hAnsi="Calibri" w:cs="Calibri"/>
          <w:u w:val="single"/>
          <w:lang w:val="nl-NL"/>
        </w:rPr>
      </w:pPr>
      <w:r w:rsidRPr="00792B83">
        <w:rPr>
          <w:rFonts w:ascii="Calibri" w:hAnsi="Calibri" w:cs="Calibri"/>
          <w:u w:val="single"/>
          <w:lang w:val="nl-NL"/>
        </w:rPr>
        <w:t xml:space="preserve">Visuele controle door de exploitant: </w:t>
      </w:r>
    </w:p>
    <w:p w14:paraId="47943956" w14:textId="77777777" w:rsidR="0038727A" w:rsidRPr="00792B83" w:rsidRDefault="0038727A" w:rsidP="00480BC5">
      <w:pPr>
        <w:ind w:left="1068"/>
        <w:jc w:val="both"/>
        <w:rPr>
          <w:rFonts w:ascii="Calibri" w:hAnsi="Calibri" w:cs="Calibri"/>
          <w:lang w:val="nl-NL"/>
        </w:rPr>
      </w:pPr>
      <w:r w:rsidRPr="00792B83">
        <w:rPr>
          <w:rFonts w:ascii="Calibri" w:hAnsi="Calibri" w:cs="Calibri"/>
          <w:lang w:val="nl-NL"/>
        </w:rPr>
        <w:t xml:space="preserve">Minstens wekelijks controleert de exploitant de volledige recreatievijver op het voorkomen van een verdachte </w:t>
      </w:r>
      <w:r w:rsidR="0068435B" w:rsidRPr="00792B83">
        <w:rPr>
          <w:rFonts w:ascii="Calibri" w:hAnsi="Calibri" w:cs="Calibri"/>
          <w:lang w:val="nl-NL"/>
        </w:rPr>
        <w:t>bloei</w:t>
      </w:r>
      <w:r w:rsidRPr="00792B83">
        <w:rPr>
          <w:rFonts w:ascii="Calibri" w:hAnsi="Calibri" w:cs="Calibri"/>
          <w:lang w:val="nl-NL"/>
        </w:rPr>
        <w:t xml:space="preserve"> binnen of buiten de zwem</w:t>
      </w:r>
      <w:r w:rsidR="00BD405E" w:rsidRPr="00792B83">
        <w:rPr>
          <w:rFonts w:ascii="Calibri" w:hAnsi="Calibri" w:cs="Calibri"/>
          <w:lang w:val="nl-NL"/>
        </w:rPr>
        <w:t>- of recreatie</w:t>
      </w:r>
      <w:r w:rsidRPr="00792B83">
        <w:rPr>
          <w:rFonts w:ascii="Calibri" w:hAnsi="Calibri" w:cs="Calibri"/>
          <w:lang w:val="nl-NL"/>
        </w:rPr>
        <w:t>zone. D</w:t>
      </w:r>
      <w:r w:rsidR="0068435B" w:rsidRPr="00792B83">
        <w:rPr>
          <w:rFonts w:ascii="Calibri" w:hAnsi="Calibri" w:cs="Calibri"/>
          <w:lang w:val="nl-NL"/>
        </w:rPr>
        <w:t>e plaats van voorkomen van een bloei</w:t>
      </w:r>
      <w:r w:rsidRPr="00792B83">
        <w:rPr>
          <w:rFonts w:ascii="Calibri" w:hAnsi="Calibri" w:cs="Calibri"/>
          <w:lang w:val="nl-NL"/>
        </w:rPr>
        <w:t xml:space="preserve"> is dikwijls afhankelijk va</w:t>
      </w:r>
      <w:r w:rsidR="003D4D1D" w:rsidRPr="00792B83">
        <w:rPr>
          <w:rFonts w:ascii="Calibri" w:hAnsi="Calibri" w:cs="Calibri"/>
          <w:lang w:val="nl-NL"/>
        </w:rPr>
        <w:t>n de stroming (bv. aan de loefzijde, nl de oever waarnaar de wind blaast en waar dus materiaal accumuleert</w:t>
      </w:r>
      <w:r w:rsidRPr="00792B83">
        <w:rPr>
          <w:rFonts w:ascii="Calibri" w:hAnsi="Calibri" w:cs="Calibri"/>
          <w:lang w:val="nl-NL"/>
        </w:rPr>
        <w:t>) en van de windrichting. De locatie wordt zorgvuldig genoteerd en opgevolgd.</w:t>
      </w:r>
      <w:r w:rsidR="00BD405E" w:rsidRPr="00792B83">
        <w:rPr>
          <w:rFonts w:ascii="Calibri" w:hAnsi="Calibri" w:cs="Calibri"/>
          <w:lang w:val="nl-NL"/>
        </w:rPr>
        <w:t xml:space="preserve"> </w:t>
      </w:r>
      <w:r w:rsidRPr="00792B83">
        <w:rPr>
          <w:rFonts w:ascii="Calibri" w:hAnsi="Calibri" w:cs="Calibri"/>
          <w:i/>
          <w:lang w:val="nl-NL"/>
        </w:rPr>
        <w:t xml:space="preserve">Wordt een verdachte </w:t>
      </w:r>
      <w:r w:rsidR="0068435B" w:rsidRPr="00792B83">
        <w:rPr>
          <w:rFonts w:ascii="Calibri" w:hAnsi="Calibri" w:cs="Calibri"/>
          <w:i/>
          <w:lang w:val="nl-NL"/>
        </w:rPr>
        <w:t>bloei</w:t>
      </w:r>
      <w:r w:rsidR="00A65A12">
        <w:rPr>
          <w:rFonts w:ascii="Calibri" w:hAnsi="Calibri" w:cs="Calibri"/>
          <w:i/>
          <w:lang w:val="nl-NL"/>
        </w:rPr>
        <w:t xml:space="preserve"> </w:t>
      </w:r>
      <w:r w:rsidRPr="00792B83">
        <w:rPr>
          <w:rFonts w:ascii="Calibri" w:hAnsi="Calibri" w:cs="Calibri"/>
          <w:i/>
          <w:lang w:val="nl-NL"/>
        </w:rPr>
        <w:t xml:space="preserve">opgemerkt, dan meldt de exploitant dit zo snel mogelijk aan de VMM en aan </w:t>
      </w:r>
      <w:r w:rsidR="00574506" w:rsidRPr="00792B83">
        <w:rPr>
          <w:rFonts w:ascii="Calibri" w:hAnsi="Calibri" w:cs="Calibri"/>
          <w:i/>
          <w:lang w:val="nl-NL"/>
        </w:rPr>
        <w:t>Zorg en Gezondheid</w:t>
      </w:r>
      <w:r w:rsidR="00A65A12">
        <w:rPr>
          <w:rFonts w:ascii="Calibri" w:hAnsi="Calibri" w:cs="Calibri"/>
          <w:i/>
          <w:lang w:val="nl-NL"/>
        </w:rPr>
        <w:t>.</w:t>
      </w:r>
      <w:r w:rsidR="00BD405E" w:rsidRPr="00792B83">
        <w:rPr>
          <w:rFonts w:ascii="Calibri" w:hAnsi="Calibri" w:cs="Calibri"/>
          <w:i/>
          <w:lang w:val="nl-NL"/>
        </w:rPr>
        <w:t xml:space="preserve"> </w:t>
      </w:r>
      <w:r w:rsidRPr="00792B83">
        <w:rPr>
          <w:rFonts w:ascii="Calibri" w:hAnsi="Calibri" w:cs="Calibri"/>
          <w:lang w:val="nl-NL"/>
        </w:rPr>
        <w:t>Ook het voorkomen van dode vissen of watervogels wordt gemeld. Dode dieren worden zo snel mogelijk uit het water verwijderd.</w:t>
      </w:r>
    </w:p>
    <w:p w14:paraId="1C6861D3" w14:textId="77777777" w:rsidR="0038727A" w:rsidRPr="00792B83" w:rsidRDefault="0038727A" w:rsidP="0038727A">
      <w:pPr>
        <w:pStyle w:val="Lijstalinea"/>
        <w:ind w:left="1428"/>
        <w:rPr>
          <w:rFonts w:ascii="Calibri" w:hAnsi="Calibri" w:cs="Calibri"/>
          <w:lang w:val="nl-NL"/>
        </w:rPr>
      </w:pPr>
    </w:p>
    <w:p w14:paraId="6B7D9D5D" w14:textId="77777777" w:rsidR="0038727A" w:rsidRPr="00792B83" w:rsidRDefault="00E1719E" w:rsidP="002E6CF0">
      <w:pPr>
        <w:pStyle w:val="Lijstalinea"/>
        <w:ind w:left="1440"/>
        <w:rPr>
          <w:rFonts w:ascii="Calibri" w:hAnsi="Calibri" w:cs="Calibri"/>
          <w:lang w:val="nl-NL"/>
        </w:rPr>
      </w:pPr>
      <w:r w:rsidRPr="00792B83">
        <w:rPr>
          <w:rFonts w:ascii="Calibri" w:hAnsi="Calibri" w:cs="Calibri"/>
          <w:lang w:val="nl-NL"/>
        </w:rPr>
        <w:t xml:space="preserve"> </w:t>
      </w:r>
    </w:p>
    <w:p w14:paraId="4D0ADE16" w14:textId="77777777" w:rsidR="00EF7861" w:rsidRPr="00792B83" w:rsidRDefault="00EF7861" w:rsidP="002E7DB2">
      <w:pPr>
        <w:rPr>
          <w:rFonts w:ascii="Calibri" w:hAnsi="Calibri" w:cs="Calibri"/>
          <w:b/>
          <w:szCs w:val="22"/>
          <w:lang w:val="nl-NL"/>
        </w:rPr>
      </w:pPr>
    </w:p>
    <w:p w14:paraId="34F6E203" w14:textId="77777777" w:rsidR="00EF7861" w:rsidRPr="00792B83" w:rsidRDefault="00EF7861" w:rsidP="00EF7861">
      <w:pPr>
        <w:pStyle w:val="Kop2"/>
        <w:numPr>
          <w:ilvl w:val="0"/>
          <w:numId w:val="24"/>
        </w:numPr>
        <w:rPr>
          <w:rFonts w:ascii="Calibri" w:hAnsi="Calibri" w:cs="Calibri"/>
        </w:rPr>
      </w:pPr>
      <w:r w:rsidRPr="00792B83">
        <w:rPr>
          <w:rFonts w:ascii="Calibri" w:hAnsi="Calibri" w:cs="Calibri"/>
        </w:rPr>
        <w:t>Zo nodig activering van de besli</w:t>
      </w:r>
      <w:r w:rsidR="00AB5E0C" w:rsidRPr="00792B83">
        <w:rPr>
          <w:rFonts w:ascii="Calibri" w:hAnsi="Calibri" w:cs="Calibri"/>
        </w:rPr>
        <w:t>sboom: zie schema</w:t>
      </w:r>
    </w:p>
    <w:p w14:paraId="7E4955C4" w14:textId="77777777" w:rsidR="0098494B" w:rsidRPr="00792B83" w:rsidRDefault="0098494B" w:rsidP="002E7DB2">
      <w:pPr>
        <w:rPr>
          <w:rFonts w:ascii="Calibri" w:hAnsi="Calibri" w:cs="Calibri"/>
          <w:lang w:val="nl-NL"/>
        </w:rPr>
      </w:pPr>
    </w:p>
    <w:p w14:paraId="5E6C47BF" w14:textId="77777777" w:rsidR="008C24EA" w:rsidRPr="00792B83" w:rsidRDefault="008C24EA" w:rsidP="002E7DB2">
      <w:pPr>
        <w:rPr>
          <w:rFonts w:ascii="Calibri" w:hAnsi="Calibri" w:cs="Calibri"/>
          <w:lang w:val="nl-NL"/>
        </w:rPr>
      </w:pPr>
    </w:p>
    <w:p w14:paraId="7B095ADA" w14:textId="795B7005" w:rsidR="008C24EA" w:rsidRPr="00792B83" w:rsidRDefault="00980792" w:rsidP="00FB0F41">
      <w:pPr>
        <w:jc w:val="both"/>
        <w:rPr>
          <w:rFonts w:ascii="Calibri" w:hAnsi="Calibri" w:cs="Calibri"/>
          <w:lang w:val="nl-NL"/>
        </w:rPr>
      </w:pPr>
      <w:r w:rsidRPr="00792B83">
        <w:rPr>
          <w:rFonts w:ascii="Calibri" w:hAnsi="Calibri" w:cs="Calibri"/>
          <w:lang w:val="nl-NL"/>
        </w:rPr>
        <w:t xml:space="preserve">De beslisboom baseert zich </w:t>
      </w:r>
      <w:r w:rsidR="009848C9" w:rsidRPr="00792B83">
        <w:rPr>
          <w:rFonts w:ascii="Calibri" w:hAnsi="Calibri" w:cs="Calibri"/>
          <w:lang w:val="nl-NL"/>
        </w:rPr>
        <w:t xml:space="preserve">op de aanwezigheid en locatie van </w:t>
      </w:r>
      <w:r w:rsidR="0068435B" w:rsidRPr="00792B83">
        <w:rPr>
          <w:rFonts w:ascii="Calibri" w:hAnsi="Calibri" w:cs="Calibri"/>
          <w:lang w:val="nl-NL"/>
        </w:rPr>
        <w:t xml:space="preserve">de cyanobacteriënbloei en op metingen met een </w:t>
      </w:r>
      <w:proofErr w:type="spellStart"/>
      <w:r w:rsidR="0068435B" w:rsidRPr="00792B83">
        <w:rPr>
          <w:rFonts w:ascii="Calibri" w:hAnsi="Calibri" w:cs="Calibri"/>
          <w:lang w:val="nl-NL"/>
        </w:rPr>
        <w:t>fluorometer</w:t>
      </w:r>
      <w:proofErr w:type="spellEnd"/>
      <w:r w:rsidR="0068435B" w:rsidRPr="00792B83">
        <w:rPr>
          <w:rFonts w:ascii="Calibri" w:hAnsi="Calibri" w:cs="Calibri"/>
          <w:lang w:val="nl-NL"/>
        </w:rPr>
        <w:t xml:space="preserve">. </w:t>
      </w:r>
      <w:r w:rsidR="009848C9" w:rsidRPr="00792B83">
        <w:rPr>
          <w:rFonts w:ascii="Calibri" w:hAnsi="Calibri" w:cs="Calibri"/>
          <w:lang w:val="nl-NL"/>
        </w:rPr>
        <w:t>Het opnieuw vrijgeven van de vijver kan op basis van</w:t>
      </w:r>
      <w:r w:rsidR="0068435B" w:rsidRPr="00792B83">
        <w:rPr>
          <w:rFonts w:ascii="Calibri" w:hAnsi="Calibri" w:cs="Calibri"/>
          <w:lang w:val="nl-NL"/>
        </w:rPr>
        <w:t xml:space="preserve"> het verdwijnen van de bloei</w:t>
      </w:r>
      <w:r w:rsidR="009848C9" w:rsidRPr="00792B83">
        <w:rPr>
          <w:rFonts w:ascii="Calibri" w:hAnsi="Calibri" w:cs="Calibri"/>
          <w:lang w:val="nl-NL"/>
        </w:rPr>
        <w:t>,</w:t>
      </w:r>
      <w:r w:rsidR="0068435B" w:rsidRPr="00792B83">
        <w:rPr>
          <w:rFonts w:ascii="Calibri" w:hAnsi="Calibri" w:cs="Calibri"/>
          <w:lang w:val="nl-NL"/>
        </w:rPr>
        <w:t xml:space="preserve"> het gehal</w:t>
      </w:r>
      <w:r w:rsidR="00A65A12">
        <w:rPr>
          <w:rFonts w:ascii="Calibri" w:hAnsi="Calibri" w:cs="Calibri"/>
          <w:lang w:val="nl-NL"/>
        </w:rPr>
        <w:t>t</w:t>
      </w:r>
      <w:r w:rsidR="0068435B" w:rsidRPr="00792B83">
        <w:rPr>
          <w:rFonts w:ascii="Calibri" w:hAnsi="Calibri" w:cs="Calibri"/>
          <w:lang w:val="nl-NL"/>
        </w:rPr>
        <w:t xml:space="preserve">e </w:t>
      </w:r>
      <w:proofErr w:type="spellStart"/>
      <w:r w:rsidR="0068435B" w:rsidRPr="00792B83">
        <w:rPr>
          <w:rFonts w:ascii="Calibri" w:hAnsi="Calibri" w:cs="Calibri"/>
          <w:lang w:val="nl-NL"/>
        </w:rPr>
        <w:t>cyano</w:t>
      </w:r>
      <w:proofErr w:type="spellEnd"/>
      <w:r w:rsidR="0068435B" w:rsidRPr="00792B83">
        <w:rPr>
          <w:rFonts w:ascii="Calibri" w:hAnsi="Calibri" w:cs="Calibri"/>
          <w:lang w:val="nl-NL"/>
        </w:rPr>
        <w:t>-chlorofyl</w:t>
      </w:r>
      <w:r w:rsidR="009848C9" w:rsidRPr="00792B83">
        <w:rPr>
          <w:rFonts w:ascii="Calibri" w:hAnsi="Calibri" w:cs="Calibri"/>
          <w:lang w:val="nl-NL"/>
        </w:rPr>
        <w:t xml:space="preserve"> en de </w:t>
      </w:r>
      <w:r w:rsidR="00BD405E" w:rsidRPr="00792B83">
        <w:rPr>
          <w:rFonts w:ascii="Calibri" w:hAnsi="Calibri" w:cs="Calibri"/>
          <w:lang w:val="nl-NL"/>
        </w:rPr>
        <w:t>concentratie</w:t>
      </w:r>
      <w:r w:rsidR="009848C9" w:rsidRPr="00792B83">
        <w:rPr>
          <w:rFonts w:ascii="Calibri" w:hAnsi="Calibri" w:cs="Calibri"/>
          <w:lang w:val="nl-NL"/>
        </w:rPr>
        <w:t xml:space="preserve"> </w:t>
      </w:r>
      <w:proofErr w:type="spellStart"/>
      <w:r w:rsidR="009848C9" w:rsidRPr="00792B83">
        <w:rPr>
          <w:rFonts w:ascii="Calibri" w:hAnsi="Calibri" w:cs="Calibri"/>
          <w:lang w:val="nl-NL"/>
        </w:rPr>
        <w:t>microcystines</w:t>
      </w:r>
      <w:proofErr w:type="spellEnd"/>
      <w:r w:rsidR="009848C9" w:rsidRPr="00792B83">
        <w:rPr>
          <w:rFonts w:ascii="Calibri" w:hAnsi="Calibri" w:cs="Calibri"/>
          <w:lang w:val="nl-NL"/>
        </w:rPr>
        <w:t xml:space="preserve">. </w:t>
      </w:r>
    </w:p>
    <w:p w14:paraId="30EF4FB0" w14:textId="77777777" w:rsidR="00B808B1" w:rsidRPr="00792B83" w:rsidRDefault="009848C9" w:rsidP="005A0069">
      <w:pPr>
        <w:jc w:val="both"/>
        <w:rPr>
          <w:rFonts w:ascii="Calibri" w:hAnsi="Calibri" w:cs="Calibri"/>
          <w:lang w:val="nl-NL"/>
        </w:rPr>
        <w:sectPr w:rsidR="00B808B1" w:rsidRPr="00792B83" w:rsidSect="00C95289">
          <w:footerReference w:type="even" r:id="rId8"/>
          <w:footerReference w:type="default" r:id="rId9"/>
          <w:pgSz w:w="11906" w:h="16838"/>
          <w:pgMar w:top="1134" w:right="1418" w:bottom="1134" w:left="1418" w:header="709" w:footer="709" w:gutter="0"/>
          <w:cols w:space="708"/>
          <w:docGrid w:linePitch="360"/>
        </w:sectPr>
      </w:pPr>
      <w:r w:rsidRPr="00792B83">
        <w:rPr>
          <w:rFonts w:ascii="Calibri" w:hAnsi="Calibri" w:cs="Calibri"/>
          <w:lang w:val="nl-NL"/>
        </w:rPr>
        <w:t xml:space="preserve">Er wordt geen onderscheid gemaakt tussen zwemmen en andere vormen van recreatie, aangezien bij verschillende </w:t>
      </w:r>
      <w:r w:rsidR="00980792" w:rsidRPr="00792B83">
        <w:rPr>
          <w:rFonts w:ascii="Calibri" w:hAnsi="Calibri" w:cs="Calibri"/>
          <w:lang w:val="nl-NL"/>
        </w:rPr>
        <w:t>vormen van waterrecreatie ook ae</w:t>
      </w:r>
      <w:r w:rsidRPr="00792B83">
        <w:rPr>
          <w:rFonts w:ascii="Calibri" w:hAnsi="Calibri" w:cs="Calibri"/>
          <w:lang w:val="nl-NL"/>
        </w:rPr>
        <w:t xml:space="preserve">rosolvorming optreedt (bv windsurfen, </w:t>
      </w:r>
      <w:r w:rsidR="00BD405E" w:rsidRPr="00792B83">
        <w:rPr>
          <w:rFonts w:ascii="Calibri" w:hAnsi="Calibri" w:cs="Calibri"/>
          <w:lang w:val="nl-NL"/>
        </w:rPr>
        <w:t>jetskiën</w:t>
      </w:r>
      <w:r w:rsidRPr="00792B83">
        <w:rPr>
          <w:rFonts w:ascii="Calibri" w:hAnsi="Calibri" w:cs="Calibri"/>
          <w:lang w:val="nl-NL"/>
        </w:rPr>
        <w:t xml:space="preserve">, duiken, zeilen bij ruw weer) en bijgevolg inhalatie kan voorkomen. Bovendien is het moeilijk om </w:t>
      </w:r>
      <w:r w:rsidR="00FB0F41" w:rsidRPr="00792B83">
        <w:rPr>
          <w:rFonts w:ascii="Calibri" w:hAnsi="Calibri" w:cs="Calibri"/>
          <w:lang w:val="nl-NL"/>
        </w:rPr>
        <w:t>te vermijden dat recreanten bij bovenstaande activiteiten niet in het water gaan om te zwemmen. Ook accidenteel kunn</w:t>
      </w:r>
      <w:r w:rsidR="005A0069" w:rsidRPr="00792B83">
        <w:rPr>
          <w:rFonts w:ascii="Calibri" w:hAnsi="Calibri" w:cs="Calibri"/>
          <w:lang w:val="nl-NL"/>
        </w:rPr>
        <w:t>en ze in het water terechtkom</w:t>
      </w:r>
    </w:p>
    <w:p w14:paraId="0E4003BB" w14:textId="77777777" w:rsidR="007732C7" w:rsidRPr="007732C7" w:rsidRDefault="007732C7" w:rsidP="007732C7">
      <w:pPr>
        <w:keepNext/>
        <w:numPr>
          <w:ilvl w:val="1"/>
          <w:numId w:val="0"/>
        </w:numPr>
        <w:tabs>
          <w:tab w:val="num" w:pos="360"/>
        </w:tabs>
        <w:spacing w:before="240" w:after="240"/>
        <w:ind w:left="360" w:hanging="360"/>
        <w:outlineLvl w:val="1"/>
        <w:rPr>
          <w:rFonts w:ascii="Calibri" w:hAnsi="Calibri"/>
          <w:b/>
          <w:sz w:val="22"/>
          <w:szCs w:val="22"/>
          <w:lang w:val="nl-BE" w:eastAsia="nl-NL"/>
        </w:rPr>
      </w:pPr>
      <w:bookmarkStart w:id="0" w:name="_Toc510013063"/>
      <w:bookmarkStart w:id="1" w:name="_Toc482110506"/>
      <w:r w:rsidRPr="007732C7">
        <w:rPr>
          <w:rFonts w:ascii="Calibri" w:hAnsi="Calibri"/>
          <w:b/>
          <w:sz w:val="22"/>
          <w:szCs w:val="22"/>
          <w:lang w:val="nl-BE" w:eastAsia="nl-NL"/>
        </w:rPr>
        <w:lastRenderedPageBreak/>
        <w:t>Bijlage 1:  Beslisboom</w:t>
      </w:r>
      <w:bookmarkEnd w:id="0"/>
      <w:bookmarkEnd w:id="1"/>
      <w:r w:rsidRPr="007732C7">
        <w:rPr>
          <w:rFonts w:ascii="Calibri" w:hAnsi="Calibri"/>
          <w:b/>
          <w:sz w:val="22"/>
          <w:szCs w:val="22"/>
          <w:lang w:val="nl-BE" w:eastAsia="nl-NL"/>
        </w:rPr>
        <w:t xml:space="preserve"> cyanobacteriën</w:t>
      </w:r>
    </w:p>
    <w:p w14:paraId="48DBCEE9" w14:textId="431CB0BA" w:rsidR="007732C7" w:rsidRPr="007732C7" w:rsidRDefault="007732C7" w:rsidP="007732C7">
      <w:pPr>
        <w:spacing w:after="200" w:line="276" w:lineRule="auto"/>
        <w:ind w:left="360"/>
        <w:contextualSpacing/>
        <w:rPr>
          <w:rFonts w:asciiTheme="minorHAnsi" w:eastAsia="Calibri" w:hAnsiTheme="minorHAnsi" w:cstheme="minorHAnsi"/>
          <w:b/>
          <w:sz w:val="20"/>
          <w:szCs w:val="20"/>
          <w:lang w:val="nl-BE"/>
        </w:rPr>
      </w:pPr>
      <w:ins w:id="2" w:author="Joachim Pelicaen" w:date="2018-02-27T15:44:00Z">
        <w:r w:rsidRPr="007732C7">
          <w:rPr>
            <w:rFonts w:ascii="Calibri" w:eastAsia="Calibri" w:hAnsi="Calibri"/>
            <w:noProof/>
            <w:sz w:val="22"/>
            <w:szCs w:val="22"/>
            <w:lang w:val="nl-BE"/>
          </w:rPr>
          <mc:AlternateContent>
            <mc:Choice Requires="wps">
              <w:drawing>
                <wp:anchor distT="0" distB="0" distL="114300" distR="114300" simplePos="0" relativeHeight="251659264" behindDoc="0" locked="0" layoutInCell="1" allowOverlap="1" wp14:anchorId="3FD59473" wp14:editId="50220400">
                  <wp:simplePos x="0" y="0"/>
                  <wp:positionH relativeFrom="margin">
                    <wp:align>center</wp:align>
                  </wp:positionH>
                  <wp:positionV relativeFrom="paragraph">
                    <wp:posOffset>12065</wp:posOffset>
                  </wp:positionV>
                  <wp:extent cx="2668270" cy="257175"/>
                  <wp:effectExtent l="0" t="0" r="17780" b="28575"/>
                  <wp:wrapNone/>
                  <wp:docPr id="191" name="Tekstvak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8270" cy="2571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DF6AC4" w14:textId="77777777" w:rsidR="007732C7" w:rsidRPr="007732C7" w:rsidRDefault="007732C7" w:rsidP="007732C7">
                              <w:pPr>
                                <w:jc w:val="center"/>
                                <w:rPr>
                                  <w:rFonts w:asciiTheme="minorHAnsi" w:hAnsiTheme="minorHAnsi" w:cstheme="minorHAnsi"/>
                                  <w:sz w:val="22"/>
                                  <w:szCs w:val="22"/>
                                  <w:lang w:val="nl-NL"/>
                                </w:rPr>
                              </w:pPr>
                              <w:r w:rsidRPr="007732C7">
                                <w:rPr>
                                  <w:rFonts w:asciiTheme="minorHAnsi" w:hAnsiTheme="minorHAnsi" w:cstheme="minorHAnsi"/>
                                  <w:sz w:val="22"/>
                                  <w:szCs w:val="22"/>
                                  <w:lang w:val="nl-NL"/>
                                </w:rPr>
                                <w:t>Cyanobacteriënbloei aanwezig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D59473" id="_x0000_t202" coordsize="21600,21600" o:spt="202" path="m,l,21600r21600,l21600,xe">
                  <v:stroke joinstyle="miter"/>
                  <v:path gradientshapeok="t" o:connecttype="rect"/>
                </v:shapetype>
                <v:shape id="Tekstvak 191" o:spid="_x0000_s1026" type="#_x0000_t202" style="position:absolute;left:0;text-align:left;margin-left:0;margin-top:.95pt;width:210.1pt;height:20.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" fillcolor="window" strokecolor="windowText" strokeweight="1pt">
                  <v:path arrowok="t"/>
                  <v:textbox>
                    <w:txbxContent>
                      <w:p w14:paraId="44DF6AC4" w14:textId="77777777" w:rsidR="007732C7" w:rsidRPr="007732C7" w:rsidRDefault="007732C7" w:rsidP="007732C7">
                        <w:pPr>
                          <w:jc w:val="center"/>
                          <w:rPr>
                            <w:rFonts w:asciiTheme="minorHAnsi" w:hAnsiTheme="minorHAnsi" w:cstheme="minorHAnsi"/>
                            <w:sz w:val="22"/>
                            <w:szCs w:val="22"/>
                            <w:lang w:val="nl-NL"/>
                          </w:rPr>
                        </w:pPr>
                        <w:r w:rsidRPr="007732C7">
                          <w:rPr>
                            <w:rFonts w:asciiTheme="minorHAnsi" w:hAnsiTheme="minorHAnsi" w:cstheme="minorHAnsi"/>
                            <w:sz w:val="22"/>
                            <w:szCs w:val="22"/>
                            <w:lang w:val="nl-NL"/>
                          </w:rPr>
                          <w:t>Cyanobacteriënbloei aanwezig</w:t>
                        </w:r>
                      </w:p>
                    </w:txbxContent>
                  </v:textbox>
                  <w10:wrap anchorx="margin"/>
                </v:shape>
              </w:pict>
            </mc:Fallback>
          </mc:AlternateContent>
        </w:r>
      </w:ins>
    </w:p>
    <w:p w14:paraId="339DA067" w14:textId="3EB498B3" w:rsidR="007732C7" w:rsidRPr="007732C7" w:rsidRDefault="007732C7" w:rsidP="007732C7">
      <w:pPr>
        <w:rPr>
          <w:rFonts w:asciiTheme="minorHAnsi" w:hAnsiTheme="minorHAnsi" w:cstheme="minorHAnsi"/>
          <w:b/>
          <w:sz w:val="20"/>
          <w:szCs w:val="20"/>
          <w:lang w:val="nl-BE" w:eastAsia="nl-NL"/>
        </w:rPr>
      </w:pPr>
      <w:r w:rsidRPr="007732C7">
        <w:rPr>
          <w:rFonts w:asciiTheme="minorHAnsi" w:eastAsia="Calibri" w:hAnsiTheme="minorHAnsi" w:cstheme="minorHAnsi"/>
          <w:noProof/>
          <w:sz w:val="20"/>
          <w:szCs w:val="20"/>
          <w:lang w:val="nl-BE"/>
        </w:rPr>
        <mc:AlternateContent>
          <mc:Choice Requires="wps">
            <w:drawing>
              <wp:anchor distT="0" distB="0" distL="114300" distR="114300" simplePos="0" relativeHeight="251674624" behindDoc="0" locked="0" layoutInCell="1" allowOverlap="1" wp14:anchorId="6DDF1198" wp14:editId="02A01827">
                <wp:simplePos x="0" y="0"/>
                <wp:positionH relativeFrom="column">
                  <wp:posOffset>2842894</wp:posOffset>
                </wp:positionH>
                <wp:positionV relativeFrom="paragraph">
                  <wp:posOffset>75566</wp:posOffset>
                </wp:positionV>
                <wp:extent cx="923925" cy="76200"/>
                <wp:effectExtent l="0" t="0" r="66675" b="95250"/>
                <wp:wrapNone/>
                <wp:docPr id="207" name="Rechte verbindingslijn met pijl 207"/>
                <wp:cNvGraphicFramePr/>
                <a:graphic xmlns:a="http://schemas.openxmlformats.org/drawingml/2006/main">
                  <a:graphicData uri="http://schemas.microsoft.com/office/word/2010/wordprocessingShape">
                    <wps:wsp>
                      <wps:cNvCnPr/>
                      <wps:spPr>
                        <a:xfrm>
                          <a:off x="0" y="0"/>
                          <a:ext cx="923925" cy="762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70F7D3F" id="_x0000_t32" coordsize="21600,21600" o:spt="32" o:oned="t" path="m,l21600,21600e" filled="f">
                <v:path arrowok="t" fillok="f" o:connecttype="none"/>
                <o:lock v:ext="edit" shapetype="t"/>
              </v:shapetype>
              <v:shape id="Rechte verbindingslijn met pijl 207" o:spid="_x0000_s1026" type="#_x0000_t32" style="position:absolute;margin-left:223.85pt;margin-top:5.95pt;width:72.75pt;height: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" strokecolor="windowText" strokeweight=".5pt">
                <v:stroke endarrow="block" joinstyle="miter"/>
              </v:shape>
            </w:pict>
          </mc:Fallback>
        </mc:AlternateContent>
      </w:r>
      <w:r w:rsidRPr="007732C7">
        <w:rPr>
          <w:rFonts w:asciiTheme="minorHAnsi" w:eastAsia="Calibri" w:hAnsiTheme="minorHAnsi" w:cstheme="minorHAnsi"/>
          <w:noProof/>
          <w:sz w:val="20"/>
          <w:szCs w:val="20"/>
          <w:lang w:val="nl-BE"/>
        </w:rPr>
        <mc:AlternateContent>
          <mc:Choice Requires="wps">
            <w:drawing>
              <wp:anchor distT="0" distB="0" distL="114300" distR="114300" simplePos="0" relativeHeight="251673600" behindDoc="0" locked="0" layoutInCell="1" allowOverlap="1" wp14:anchorId="6649C828" wp14:editId="45763441">
                <wp:simplePos x="0" y="0"/>
                <wp:positionH relativeFrom="column">
                  <wp:posOffset>2023744</wp:posOffset>
                </wp:positionH>
                <wp:positionV relativeFrom="paragraph">
                  <wp:posOffset>75566</wp:posOffset>
                </wp:positionV>
                <wp:extent cx="809625" cy="57150"/>
                <wp:effectExtent l="38100" t="19050" r="28575" b="95250"/>
                <wp:wrapNone/>
                <wp:docPr id="206" name="Rechte verbindingslijn met pijl 206"/>
                <wp:cNvGraphicFramePr/>
                <a:graphic xmlns:a="http://schemas.openxmlformats.org/drawingml/2006/main">
                  <a:graphicData uri="http://schemas.microsoft.com/office/word/2010/wordprocessingShape">
                    <wps:wsp>
                      <wps:cNvCnPr/>
                      <wps:spPr>
                        <a:xfrm flipH="1">
                          <a:off x="0" y="0"/>
                          <a:ext cx="809625" cy="57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A65FDD2" id="Rechte verbindingslijn met pijl 206" o:spid="_x0000_s1026" type="#_x0000_t32" style="position:absolute;margin-left:159.35pt;margin-top:5.95pt;width:63.75pt;height:4.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" strokecolor="windowText" strokeweight=".5pt">
                <v:stroke endarrow="block" joinstyle="miter"/>
              </v:shape>
            </w:pict>
          </mc:Fallback>
        </mc:AlternateContent>
      </w:r>
    </w:p>
    <w:p w14:paraId="411F6E81" w14:textId="527A26F9" w:rsidR="007732C7" w:rsidRPr="007732C7" w:rsidRDefault="00F63173" w:rsidP="007732C7">
      <w:pPr>
        <w:rPr>
          <w:rFonts w:asciiTheme="minorHAnsi" w:hAnsiTheme="minorHAnsi" w:cstheme="minorHAnsi"/>
          <w:b/>
          <w:sz w:val="20"/>
          <w:szCs w:val="20"/>
          <w:lang w:val="nl-BE" w:eastAsia="nl-NL"/>
        </w:rPr>
      </w:pPr>
      <w:r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717632" behindDoc="0" locked="0" layoutInCell="1" allowOverlap="1" wp14:anchorId="33361286" wp14:editId="16BA226A">
                <wp:simplePos x="0" y="0"/>
                <wp:positionH relativeFrom="margin">
                  <wp:posOffset>5005070</wp:posOffset>
                </wp:positionH>
                <wp:positionV relativeFrom="paragraph">
                  <wp:posOffset>4005579</wp:posOffset>
                </wp:positionV>
                <wp:extent cx="695325" cy="657225"/>
                <wp:effectExtent l="38100" t="0" r="28575" b="47625"/>
                <wp:wrapNone/>
                <wp:docPr id="227" name="Rechte verbindingslijn met pijl 227"/>
                <wp:cNvGraphicFramePr/>
                <a:graphic xmlns:a="http://schemas.openxmlformats.org/drawingml/2006/main">
                  <a:graphicData uri="http://schemas.microsoft.com/office/word/2010/wordprocessingShape">
                    <wps:wsp>
                      <wps:cNvCnPr/>
                      <wps:spPr>
                        <a:xfrm flipH="1">
                          <a:off x="0" y="0"/>
                          <a:ext cx="695325" cy="6572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497098" id="Rechte verbindingslijn met pijl 227" o:spid="_x0000_s1026" type="#_x0000_t32" style="position:absolute;margin-left:394.1pt;margin-top:315.4pt;width:54.75pt;height:51.75pt;flip:x;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" strokecolor="windowText" strokeweight=".5pt">
                <v:stroke endarrow="block" joinstyle="miter"/>
                <w10:wrap anchorx="margin"/>
              </v:shape>
            </w:pict>
          </mc:Fallback>
        </mc:AlternateContent>
      </w:r>
      <w:r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715584" behindDoc="0" locked="0" layoutInCell="1" allowOverlap="1" wp14:anchorId="31D8713A" wp14:editId="4585334A">
                <wp:simplePos x="0" y="0"/>
                <wp:positionH relativeFrom="column">
                  <wp:posOffset>6043295</wp:posOffset>
                </wp:positionH>
                <wp:positionV relativeFrom="paragraph">
                  <wp:posOffset>3167380</wp:posOffset>
                </wp:positionV>
                <wp:extent cx="0" cy="419100"/>
                <wp:effectExtent l="76200" t="0" r="57150" b="57150"/>
                <wp:wrapNone/>
                <wp:docPr id="27" name="Rechte verbindingslijn met pijl 27"/>
                <wp:cNvGraphicFramePr/>
                <a:graphic xmlns:a="http://schemas.openxmlformats.org/drawingml/2006/main">
                  <a:graphicData uri="http://schemas.microsoft.com/office/word/2010/wordprocessingShape">
                    <wps:wsp>
                      <wps:cNvCnPr/>
                      <wps:spPr>
                        <a:xfrm>
                          <a:off x="0" y="0"/>
                          <a:ext cx="0" cy="4191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836882A" id="Rechte verbindingslijn met pijl 27" o:spid="_x0000_s1026" type="#_x0000_t32" style="position:absolute;margin-left:475.85pt;margin-top:249.4pt;width:0;height:33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" strokecolor="windowText" strokeweight=".5pt">
                <v:stroke endarrow="block" joinstyle="miter"/>
              </v:shape>
            </w:pict>
          </mc:Fallback>
        </mc:AlternateContent>
      </w:r>
      <w:r w:rsidR="00052E5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713536" behindDoc="0" locked="0" layoutInCell="1" allowOverlap="1" wp14:anchorId="1FC0A540" wp14:editId="6345B9E4">
                <wp:simplePos x="0" y="0"/>
                <wp:positionH relativeFrom="column">
                  <wp:posOffset>4564379</wp:posOffset>
                </wp:positionH>
                <wp:positionV relativeFrom="paragraph">
                  <wp:posOffset>2338705</wp:posOffset>
                </wp:positionV>
                <wp:extent cx="45719" cy="2076450"/>
                <wp:effectExtent l="38100" t="0" r="69215" b="57150"/>
                <wp:wrapNone/>
                <wp:docPr id="18" name="Rechte verbindingslijn met pijl 18"/>
                <wp:cNvGraphicFramePr/>
                <a:graphic xmlns:a="http://schemas.openxmlformats.org/drawingml/2006/main">
                  <a:graphicData uri="http://schemas.microsoft.com/office/word/2010/wordprocessingShape">
                    <wps:wsp>
                      <wps:cNvCnPr/>
                      <wps:spPr>
                        <a:xfrm>
                          <a:off x="0" y="0"/>
                          <a:ext cx="45719" cy="2076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150EFCB" id="Rechte verbindingslijn met pijl 18" o:spid="_x0000_s1026" type="#_x0000_t32" style="position:absolute;margin-left:359.4pt;margin-top:184.15pt;width:3.6pt;height:16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" strokecolor="windowText" strokeweight=".5pt">
                <v:stroke endarrow="block" joinstyle="miter"/>
              </v:shape>
            </w:pict>
          </mc:Fallback>
        </mc:AlternateContent>
      </w:r>
      <w:r w:rsidR="00052E5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702272" behindDoc="0" locked="0" layoutInCell="1" allowOverlap="1" wp14:anchorId="1F964BC3" wp14:editId="46855C45">
                <wp:simplePos x="0" y="0"/>
                <wp:positionH relativeFrom="column">
                  <wp:posOffset>2823845</wp:posOffset>
                </wp:positionH>
                <wp:positionV relativeFrom="paragraph">
                  <wp:posOffset>4691379</wp:posOffset>
                </wp:positionV>
                <wp:extent cx="1314450" cy="457200"/>
                <wp:effectExtent l="0" t="38100" r="57150" b="19050"/>
                <wp:wrapNone/>
                <wp:docPr id="235" name="Rechte verbindingslijn met pijl 235"/>
                <wp:cNvGraphicFramePr/>
                <a:graphic xmlns:a="http://schemas.openxmlformats.org/drawingml/2006/main">
                  <a:graphicData uri="http://schemas.microsoft.com/office/word/2010/wordprocessingShape">
                    <wps:wsp>
                      <wps:cNvCnPr/>
                      <wps:spPr>
                        <a:xfrm flipV="1">
                          <a:off x="0" y="0"/>
                          <a:ext cx="1314450" cy="4572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EBA096D" id="Rechte verbindingslijn met pijl 235" o:spid="_x0000_s1026" type="#_x0000_t32" style="position:absolute;margin-left:222.35pt;margin-top:369.4pt;width:103.5pt;height:36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" strokecolor="windowText" strokeweight=".5pt">
                <v:stroke endarrow="block" joinstyle="miter"/>
              </v:shape>
            </w:pict>
          </mc:Fallback>
        </mc:AlternateContent>
      </w:r>
      <w:ins w:id="3" w:author="Joachim Pelicaen" w:date="2018-02-27T15:44:00Z">
        <w:r w:rsidR="00052E5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667456" behindDoc="0" locked="0" layoutInCell="1" allowOverlap="1" wp14:anchorId="09EE6522" wp14:editId="3F768232">
                  <wp:simplePos x="0" y="0"/>
                  <wp:positionH relativeFrom="margin">
                    <wp:posOffset>4159250</wp:posOffset>
                  </wp:positionH>
                  <wp:positionV relativeFrom="paragraph">
                    <wp:posOffset>4401185</wp:posOffset>
                  </wp:positionV>
                  <wp:extent cx="866775" cy="552450"/>
                  <wp:effectExtent l="0" t="0" r="28575" b="19050"/>
                  <wp:wrapNone/>
                  <wp:docPr id="200" name="Tekstvak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552450"/>
                          </a:xfrm>
                          <a:prstGeom prst="rect">
                            <a:avLst/>
                          </a:prstGeom>
                          <a:solidFill>
                            <a:sysClr val="window" lastClr="FFFFFF"/>
                          </a:solidFill>
                          <a:ln w="12700" cap="flat" cmpd="sng" algn="ctr">
                            <a:solidFill>
                              <a:srgbClr val="FF0000"/>
                            </a:solidFill>
                            <a:prstDash val="solid"/>
                            <a:miter lim="800000"/>
                          </a:ln>
                          <a:effectLst/>
                        </wps:spPr>
                        <wps:txbx>
                          <w:txbxContent>
                            <w:p w14:paraId="2A857DD9" w14:textId="77777777" w:rsidR="007732C7" w:rsidRPr="006E5E47" w:rsidRDefault="007732C7" w:rsidP="007732C7">
                              <w:pPr>
                                <w:jc w:val="center"/>
                                <w:rPr>
                                  <w:rFonts w:asciiTheme="minorHAnsi" w:hAnsiTheme="minorHAnsi" w:cstheme="minorHAnsi"/>
                                  <w:color w:val="FF0000"/>
                                  <w:sz w:val="18"/>
                                  <w:szCs w:val="18"/>
                                  <w:lang w:val="nl-NL"/>
                                </w:rPr>
                              </w:pPr>
                              <w:r w:rsidRPr="006E5E47">
                                <w:rPr>
                                  <w:rFonts w:asciiTheme="minorHAnsi" w:hAnsiTheme="minorHAnsi" w:cstheme="minorHAnsi"/>
                                  <w:color w:val="FF0000"/>
                                  <w:sz w:val="18"/>
                                  <w:szCs w:val="18"/>
                                  <w:lang w:val="nl-NL"/>
                                </w:rPr>
                                <w:t>Geen verdere actie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E6522" id="Tekstvak 200" o:spid="_x0000_s1027" type="#_x0000_t202" style="position:absolute;margin-left:327.5pt;margin-top:346.55pt;width:68.25pt;height:43.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" fillcolor="window" strokecolor="red" strokeweight="1pt">
                  <v:path arrowok="t"/>
                  <v:textbox>
                    <w:txbxContent>
                      <w:p w14:paraId="2A857DD9" w14:textId="77777777" w:rsidR="007732C7" w:rsidRPr="006E5E47" w:rsidRDefault="007732C7" w:rsidP="007732C7">
                        <w:pPr>
                          <w:jc w:val="center"/>
                          <w:rPr>
                            <w:rFonts w:asciiTheme="minorHAnsi" w:hAnsiTheme="minorHAnsi" w:cstheme="minorHAnsi"/>
                            <w:color w:val="FF0000"/>
                            <w:sz w:val="18"/>
                            <w:szCs w:val="18"/>
                            <w:lang w:val="nl-NL"/>
                          </w:rPr>
                        </w:pPr>
                        <w:r w:rsidRPr="006E5E47">
                          <w:rPr>
                            <w:rFonts w:asciiTheme="minorHAnsi" w:hAnsiTheme="minorHAnsi" w:cstheme="minorHAnsi"/>
                            <w:color w:val="FF0000"/>
                            <w:sz w:val="18"/>
                            <w:szCs w:val="18"/>
                            <w:lang w:val="nl-NL"/>
                          </w:rPr>
                          <w:t>Geen verdere actie</w:t>
                        </w:r>
                      </w:p>
                    </w:txbxContent>
                  </v:textbox>
                  <w10:wrap anchorx="margin"/>
                </v:shape>
              </w:pict>
            </mc:Fallback>
          </mc:AlternateContent>
        </w:r>
      </w:ins>
      <w:r w:rsidR="00052E5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711488" behindDoc="0" locked="0" layoutInCell="1" allowOverlap="1" wp14:anchorId="5A6B95CF" wp14:editId="698AB47C">
                <wp:simplePos x="0" y="0"/>
                <wp:positionH relativeFrom="column">
                  <wp:posOffset>2230755</wp:posOffset>
                </wp:positionH>
                <wp:positionV relativeFrom="paragraph">
                  <wp:posOffset>2386329</wp:posOffset>
                </wp:positionV>
                <wp:extent cx="1031240" cy="1190625"/>
                <wp:effectExtent l="0" t="0" r="73660" b="47625"/>
                <wp:wrapNone/>
                <wp:docPr id="2" name="Rechte verbindingslijn met pijl 2"/>
                <wp:cNvGraphicFramePr/>
                <a:graphic xmlns:a="http://schemas.openxmlformats.org/drawingml/2006/main">
                  <a:graphicData uri="http://schemas.microsoft.com/office/word/2010/wordprocessingShape">
                    <wps:wsp>
                      <wps:cNvCnPr/>
                      <wps:spPr>
                        <a:xfrm>
                          <a:off x="0" y="0"/>
                          <a:ext cx="1031240" cy="11906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CB11804" id="Rechte verbindingslijn met pijl 2" o:spid="_x0000_s1026" type="#_x0000_t32" style="position:absolute;margin-left:175.65pt;margin-top:187.9pt;width:81.2pt;height:93.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" strokecolor="windowText" strokeweight=".5pt">
                <v:stroke endarrow="block" joinstyle="miter"/>
              </v:shape>
            </w:pict>
          </mc:Fallback>
        </mc:AlternateContent>
      </w:r>
      <w:r w:rsidR="00052E5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709440" behindDoc="0" locked="0" layoutInCell="1" allowOverlap="1" wp14:anchorId="7B4041E8" wp14:editId="03D7049E">
                <wp:simplePos x="0" y="0"/>
                <wp:positionH relativeFrom="column">
                  <wp:posOffset>1337945</wp:posOffset>
                </wp:positionH>
                <wp:positionV relativeFrom="paragraph">
                  <wp:posOffset>2376805</wp:posOffset>
                </wp:positionV>
                <wp:extent cx="892810" cy="1181100"/>
                <wp:effectExtent l="38100" t="0" r="21590" b="57150"/>
                <wp:wrapNone/>
                <wp:docPr id="1" name="Rechte verbindingslijn met pijl 1"/>
                <wp:cNvGraphicFramePr/>
                <a:graphic xmlns:a="http://schemas.openxmlformats.org/drawingml/2006/main">
                  <a:graphicData uri="http://schemas.microsoft.com/office/word/2010/wordprocessingShape">
                    <wps:wsp>
                      <wps:cNvCnPr/>
                      <wps:spPr>
                        <a:xfrm flipH="1">
                          <a:off x="0" y="0"/>
                          <a:ext cx="892810" cy="11811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CE84F22" id="Rechte verbindingslijn met pijl 1" o:spid="_x0000_s1026" type="#_x0000_t32" style="position:absolute;margin-left:105.35pt;margin-top:187.15pt;width:70.3pt;height:93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" strokecolor="windowText" strokeweight=".5pt">
                <v:stroke endarrow="block" joinstyle="miter"/>
              </v:shape>
            </w:pict>
          </mc:Fallback>
        </mc:AlternateContent>
      </w:r>
      <w:r w:rsidR="006E5E4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93056" behindDoc="0" locked="0" layoutInCell="1" allowOverlap="1" wp14:anchorId="4FFB09B5" wp14:editId="5442BE27">
                <wp:simplePos x="0" y="0"/>
                <wp:positionH relativeFrom="column">
                  <wp:posOffset>177801</wp:posOffset>
                </wp:positionH>
                <wp:positionV relativeFrom="paragraph">
                  <wp:posOffset>1757681</wp:posOffset>
                </wp:positionV>
                <wp:extent cx="45719" cy="4226560"/>
                <wp:effectExtent l="76200" t="0" r="50165" b="59690"/>
                <wp:wrapNone/>
                <wp:docPr id="30" name="Rechte verbindingslijn met pijl 30"/>
                <wp:cNvGraphicFramePr/>
                <a:graphic xmlns:a="http://schemas.openxmlformats.org/drawingml/2006/main">
                  <a:graphicData uri="http://schemas.microsoft.com/office/word/2010/wordprocessingShape">
                    <wps:wsp>
                      <wps:cNvCnPr/>
                      <wps:spPr>
                        <a:xfrm flipH="1">
                          <a:off x="0" y="0"/>
                          <a:ext cx="45719" cy="422656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C4824F" id="Rechte verbindingslijn met pijl 30" o:spid="_x0000_s1026" type="#_x0000_t32" style="position:absolute;margin-left:14pt;margin-top:138.4pt;width:3.6pt;height:332.8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" strokecolor="windowText" strokeweight=".5pt">
                <v:stroke endarrow="block" joinstyle="miter"/>
              </v:shape>
            </w:pict>
          </mc:Fallback>
        </mc:AlternateContent>
      </w:r>
      <w:r w:rsidR="006E5E4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705344" behindDoc="0" locked="0" layoutInCell="1" allowOverlap="1" wp14:anchorId="329C06AA" wp14:editId="16A1F3F6">
                <wp:simplePos x="0" y="0"/>
                <wp:positionH relativeFrom="column">
                  <wp:posOffset>213996</wp:posOffset>
                </wp:positionH>
                <wp:positionV relativeFrom="paragraph">
                  <wp:posOffset>5939155</wp:posOffset>
                </wp:positionV>
                <wp:extent cx="2171700" cy="45719"/>
                <wp:effectExtent l="0" t="76200" r="0" b="50165"/>
                <wp:wrapNone/>
                <wp:docPr id="238" name="Rechte verbindingslijn met pijl 238"/>
                <wp:cNvGraphicFramePr/>
                <a:graphic xmlns:a="http://schemas.openxmlformats.org/drawingml/2006/main">
                  <a:graphicData uri="http://schemas.microsoft.com/office/word/2010/wordprocessingShape">
                    <wps:wsp>
                      <wps:cNvCnPr/>
                      <wps:spPr>
                        <a:xfrm flipV="1">
                          <a:off x="0" y="0"/>
                          <a:ext cx="2171700"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218E89" id="Rechte verbindingslijn met pijl 238" o:spid="_x0000_s1026" type="#_x0000_t32" style="position:absolute;margin-left:16.85pt;margin-top:467.65pt;width:171pt;height:3.6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" strokecolor="windowText" strokeweight=".5pt">
                <v:stroke endarrow="block" joinstyle="miter"/>
              </v:shape>
            </w:pict>
          </mc:Fallback>
        </mc:AlternateContent>
      </w:r>
      <w:ins w:id="4" w:author="Joachim Pelicaen" w:date="2018-02-27T15:44:00Z">
        <w:r w:rsidR="006E5E4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666432" behindDoc="0" locked="0" layoutInCell="1" allowOverlap="1" wp14:anchorId="436981D7" wp14:editId="499E766C">
                  <wp:simplePos x="0" y="0"/>
                  <wp:positionH relativeFrom="page">
                    <wp:align>right</wp:align>
                  </wp:positionH>
                  <wp:positionV relativeFrom="paragraph">
                    <wp:posOffset>2753360</wp:posOffset>
                  </wp:positionV>
                  <wp:extent cx="1106170" cy="400050"/>
                  <wp:effectExtent l="0" t="0" r="17780" b="19050"/>
                  <wp:wrapNone/>
                  <wp:docPr id="199" name="Tekstvak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6170" cy="4000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5AAC149" w14:textId="77777777" w:rsidR="007732C7" w:rsidRPr="001135E5" w:rsidRDefault="007732C7" w:rsidP="007732C7">
                              <w:pPr>
                                <w:jc w:val="center"/>
                                <w:rPr>
                                  <w:rFonts w:ascii="Calibri" w:hAnsi="Calibri" w:cs="Calibri"/>
                                  <w:sz w:val="20"/>
                                  <w:szCs w:val="20"/>
                                  <w:lang w:val="nl-NL"/>
                                </w:rPr>
                              </w:pPr>
                              <w:proofErr w:type="spellStart"/>
                              <w:r w:rsidRPr="001135E5">
                                <w:rPr>
                                  <w:rFonts w:ascii="Calibri" w:hAnsi="Calibri" w:cs="Calibri"/>
                                  <w:sz w:val="20"/>
                                  <w:szCs w:val="20"/>
                                  <w:lang w:val="nl-NL"/>
                                </w:rPr>
                                <w:t>Fluorometer</w:t>
                              </w:r>
                              <w:proofErr w:type="spellEnd"/>
                              <w:r w:rsidRPr="001135E5">
                                <w:rPr>
                                  <w:rFonts w:ascii="Calibri" w:hAnsi="Calibri" w:cs="Calibri"/>
                                  <w:sz w:val="20"/>
                                  <w:szCs w:val="20"/>
                                  <w:lang w:val="nl-NL"/>
                                </w:rPr>
                                <w:t xml:space="preserve"> gebruiken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981D7" id="Tekstvak 199" o:spid="_x0000_s1028" type="#_x0000_t202" style="position:absolute;margin-left:35.9pt;margin-top:216.8pt;width:87.1pt;height:31.5pt;z-index:2516664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" fillcolor="window" strokecolor="windowText" strokeweight="1pt">
                  <v:path arrowok="t"/>
                  <v:textbox>
                    <w:txbxContent>
                      <w:p w14:paraId="25AAC149" w14:textId="77777777" w:rsidR="007732C7" w:rsidRPr="001135E5" w:rsidRDefault="007732C7" w:rsidP="007732C7">
                        <w:pPr>
                          <w:jc w:val="center"/>
                          <w:rPr>
                            <w:rFonts w:ascii="Calibri" w:hAnsi="Calibri" w:cs="Calibri"/>
                            <w:sz w:val="20"/>
                            <w:szCs w:val="20"/>
                            <w:lang w:val="nl-NL"/>
                          </w:rPr>
                        </w:pPr>
                        <w:proofErr w:type="spellStart"/>
                        <w:r w:rsidRPr="001135E5">
                          <w:rPr>
                            <w:rFonts w:ascii="Calibri" w:hAnsi="Calibri" w:cs="Calibri"/>
                            <w:sz w:val="20"/>
                            <w:szCs w:val="20"/>
                            <w:lang w:val="nl-NL"/>
                          </w:rPr>
                          <w:t>Fluorometer</w:t>
                        </w:r>
                        <w:proofErr w:type="spellEnd"/>
                        <w:r w:rsidRPr="001135E5">
                          <w:rPr>
                            <w:rFonts w:ascii="Calibri" w:hAnsi="Calibri" w:cs="Calibri"/>
                            <w:sz w:val="20"/>
                            <w:szCs w:val="20"/>
                            <w:lang w:val="nl-NL"/>
                          </w:rPr>
                          <w:t xml:space="preserve"> gebruiken</w:t>
                        </w:r>
                      </w:p>
                    </w:txbxContent>
                  </v:textbox>
                  <w10:wrap anchorx="page"/>
                </v:shape>
              </w:pict>
            </mc:Fallback>
          </mc:AlternateContent>
        </w:r>
        <w:r w:rsidR="006E5E4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670528" behindDoc="0" locked="0" layoutInCell="1" allowOverlap="1" wp14:anchorId="7A918CB0" wp14:editId="11ED4AC9">
                  <wp:simplePos x="0" y="0"/>
                  <wp:positionH relativeFrom="column">
                    <wp:posOffset>2671445</wp:posOffset>
                  </wp:positionH>
                  <wp:positionV relativeFrom="paragraph">
                    <wp:posOffset>3567430</wp:posOffset>
                  </wp:positionV>
                  <wp:extent cx="1704975" cy="400050"/>
                  <wp:effectExtent l="0" t="0" r="28575" b="19050"/>
                  <wp:wrapNone/>
                  <wp:docPr id="203" name="Stroomdiagram: Proces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4975" cy="400050"/>
                          </a:xfrm>
                          <a:prstGeom prst="flowChartProcess">
                            <a:avLst/>
                          </a:prstGeom>
                          <a:solidFill>
                            <a:sysClr val="window" lastClr="FFFFFF"/>
                          </a:solidFill>
                          <a:ln w="25400" cap="flat" cmpd="sng" algn="ctr">
                            <a:solidFill>
                              <a:srgbClr val="F79646"/>
                            </a:solidFill>
                            <a:prstDash val="solid"/>
                          </a:ln>
                          <a:effectLst/>
                        </wps:spPr>
                        <wps:txbx>
                          <w:txbxContent>
                            <w:p w14:paraId="48E6A8BE" w14:textId="77777777" w:rsidR="007732C7" w:rsidRPr="005F6E7A" w:rsidRDefault="007732C7" w:rsidP="007732C7">
                              <w:pPr>
                                <w:jc w:val="center"/>
                                <w:rPr>
                                  <w:rFonts w:ascii="Calibri" w:hAnsi="Calibri" w:cs="Calibri"/>
                                  <w:sz w:val="20"/>
                                  <w:szCs w:val="20"/>
                                </w:rPr>
                              </w:pPr>
                              <w:proofErr w:type="spellStart"/>
                              <w:r w:rsidRPr="005F6E7A">
                                <w:rPr>
                                  <w:rFonts w:ascii="Calibri" w:hAnsi="Calibri" w:cs="Calibri"/>
                                  <w:sz w:val="20"/>
                                  <w:szCs w:val="20"/>
                                </w:rPr>
                                <w:t>cyanochlorofyl</w:t>
                              </w:r>
                              <w:proofErr w:type="spellEnd"/>
                              <w:r w:rsidRPr="005F6E7A">
                                <w:rPr>
                                  <w:rFonts w:ascii="Calibri" w:hAnsi="Calibri" w:cs="Calibri"/>
                                  <w:sz w:val="20"/>
                                  <w:szCs w:val="20"/>
                                </w:rPr>
                                <w:t xml:space="preserve"> &gt; 75µg/L</w:t>
                              </w:r>
                            </w:p>
                            <w:p w14:paraId="53E45BC3" w14:textId="77777777" w:rsidR="007732C7" w:rsidRPr="00176030" w:rsidRDefault="007732C7" w:rsidP="007732C7"/>
                            <w:p w14:paraId="7AA12067" w14:textId="77777777" w:rsidR="007732C7" w:rsidRDefault="007732C7" w:rsidP="007732C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A918CB0" id="_x0000_t109" coordsize="21600,21600" o:spt="109" path="m,l,21600r21600,l21600,xe">
                  <v:stroke joinstyle="miter"/>
                  <v:path gradientshapeok="t" o:connecttype="rect"/>
                </v:shapetype>
                <v:shape id="Stroomdiagram: Proces 203" o:spid="_x0000_s1029" type="#_x0000_t109" style="position:absolute;margin-left:210.35pt;margin-top:280.9pt;width:134.25pt;height: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" fillcolor="window" strokecolor="#f79646" strokeweight="2pt">
                  <v:path arrowok="t"/>
                  <v:textbox>
                    <w:txbxContent>
                      <w:p w14:paraId="48E6A8BE" w14:textId="77777777" w:rsidR="007732C7" w:rsidRPr="005F6E7A" w:rsidRDefault="007732C7" w:rsidP="007732C7">
                        <w:pPr>
                          <w:jc w:val="center"/>
                          <w:rPr>
                            <w:rFonts w:ascii="Calibri" w:hAnsi="Calibri" w:cs="Calibri"/>
                            <w:sz w:val="20"/>
                            <w:szCs w:val="20"/>
                          </w:rPr>
                        </w:pPr>
                        <w:proofErr w:type="spellStart"/>
                        <w:r w:rsidRPr="005F6E7A">
                          <w:rPr>
                            <w:rFonts w:ascii="Calibri" w:hAnsi="Calibri" w:cs="Calibri"/>
                            <w:sz w:val="20"/>
                            <w:szCs w:val="20"/>
                          </w:rPr>
                          <w:t>cyanochlorofyl</w:t>
                        </w:r>
                        <w:proofErr w:type="spellEnd"/>
                        <w:r w:rsidRPr="005F6E7A">
                          <w:rPr>
                            <w:rFonts w:ascii="Calibri" w:hAnsi="Calibri" w:cs="Calibri"/>
                            <w:sz w:val="20"/>
                            <w:szCs w:val="20"/>
                          </w:rPr>
                          <w:t xml:space="preserve"> &gt; 75µg/L</w:t>
                        </w:r>
                      </w:p>
                      <w:p w14:paraId="53E45BC3" w14:textId="77777777" w:rsidR="007732C7" w:rsidRPr="00176030" w:rsidRDefault="007732C7" w:rsidP="007732C7"/>
                      <w:p w14:paraId="7AA12067" w14:textId="77777777" w:rsidR="007732C7" w:rsidRDefault="007732C7" w:rsidP="007732C7"/>
                    </w:txbxContent>
                  </v:textbox>
                </v:shape>
              </w:pict>
            </mc:Fallback>
          </mc:AlternateContent>
        </w:r>
        <w:r w:rsidR="006E5E4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686912" behindDoc="0" locked="0" layoutInCell="1" allowOverlap="1" wp14:anchorId="6A49A965" wp14:editId="57331C61">
                  <wp:simplePos x="0" y="0"/>
                  <wp:positionH relativeFrom="column">
                    <wp:posOffset>385445</wp:posOffset>
                  </wp:positionH>
                  <wp:positionV relativeFrom="paragraph">
                    <wp:posOffset>3576955</wp:posOffset>
                  </wp:positionV>
                  <wp:extent cx="1762125" cy="400050"/>
                  <wp:effectExtent l="0" t="0" r="28575" b="19050"/>
                  <wp:wrapNone/>
                  <wp:docPr id="20" name="Stroomdiagram: Proces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2125" cy="400050"/>
                          </a:xfrm>
                          <a:prstGeom prst="flowChartProcess">
                            <a:avLst/>
                          </a:prstGeom>
                          <a:solidFill>
                            <a:sysClr val="window" lastClr="FFFFFF"/>
                          </a:solidFill>
                          <a:ln w="25400" cap="flat" cmpd="sng" algn="ctr">
                            <a:solidFill>
                              <a:srgbClr val="F79646"/>
                            </a:solidFill>
                            <a:prstDash val="solid"/>
                          </a:ln>
                          <a:effectLst/>
                        </wps:spPr>
                        <wps:txbx>
                          <w:txbxContent>
                            <w:p w14:paraId="5D396FAF" w14:textId="77777777" w:rsidR="007732C7" w:rsidRPr="005F6E7A" w:rsidRDefault="007732C7" w:rsidP="007732C7">
                              <w:pPr>
                                <w:jc w:val="center"/>
                                <w:rPr>
                                  <w:rFonts w:ascii="Calibri" w:hAnsi="Calibri" w:cs="Calibri"/>
                                  <w:sz w:val="20"/>
                                  <w:szCs w:val="20"/>
                                </w:rPr>
                              </w:pPr>
                              <w:proofErr w:type="spellStart"/>
                              <w:r w:rsidRPr="005F6E7A">
                                <w:rPr>
                                  <w:rFonts w:ascii="Calibri" w:hAnsi="Calibri" w:cs="Calibri"/>
                                  <w:sz w:val="20"/>
                                  <w:szCs w:val="20"/>
                                </w:rPr>
                                <w:t>cyanochlorofyl</w:t>
                              </w:r>
                              <w:proofErr w:type="spellEnd"/>
                              <w:r w:rsidRPr="005F6E7A">
                                <w:rPr>
                                  <w:rFonts w:ascii="Calibri" w:hAnsi="Calibri" w:cs="Calibri"/>
                                  <w:sz w:val="20"/>
                                  <w:szCs w:val="20"/>
                                </w:rPr>
                                <w:t xml:space="preserve"> &lt; 75µg/L</w:t>
                              </w:r>
                            </w:p>
                            <w:p w14:paraId="7F7E740C" w14:textId="77777777" w:rsidR="007732C7" w:rsidRPr="00176030" w:rsidRDefault="007732C7" w:rsidP="007732C7"/>
                            <w:p w14:paraId="3136EAA5" w14:textId="77777777" w:rsidR="007732C7" w:rsidRDefault="007732C7" w:rsidP="007732C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49A965" id="Stroomdiagram: Proces 20" o:spid="_x0000_s1030" type="#_x0000_t109" style="position:absolute;margin-left:30.35pt;margin-top:281.65pt;width:138.75pt;height:3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" fillcolor="window" strokecolor="#f79646" strokeweight="2pt">
                  <v:path arrowok="t"/>
                  <v:textbox>
                    <w:txbxContent>
                      <w:p w14:paraId="5D396FAF" w14:textId="77777777" w:rsidR="007732C7" w:rsidRPr="005F6E7A" w:rsidRDefault="007732C7" w:rsidP="007732C7">
                        <w:pPr>
                          <w:jc w:val="center"/>
                          <w:rPr>
                            <w:rFonts w:ascii="Calibri" w:hAnsi="Calibri" w:cs="Calibri"/>
                            <w:sz w:val="20"/>
                            <w:szCs w:val="20"/>
                          </w:rPr>
                        </w:pPr>
                        <w:proofErr w:type="spellStart"/>
                        <w:r w:rsidRPr="005F6E7A">
                          <w:rPr>
                            <w:rFonts w:ascii="Calibri" w:hAnsi="Calibri" w:cs="Calibri"/>
                            <w:sz w:val="20"/>
                            <w:szCs w:val="20"/>
                          </w:rPr>
                          <w:t>cyanochlorofyl</w:t>
                        </w:r>
                        <w:proofErr w:type="spellEnd"/>
                        <w:r w:rsidRPr="005F6E7A">
                          <w:rPr>
                            <w:rFonts w:ascii="Calibri" w:hAnsi="Calibri" w:cs="Calibri"/>
                            <w:sz w:val="20"/>
                            <w:szCs w:val="20"/>
                          </w:rPr>
                          <w:t xml:space="preserve"> &lt; 75µg/L</w:t>
                        </w:r>
                      </w:p>
                      <w:p w14:paraId="7F7E740C" w14:textId="77777777" w:rsidR="007732C7" w:rsidRPr="00176030" w:rsidRDefault="007732C7" w:rsidP="007732C7"/>
                      <w:p w14:paraId="3136EAA5" w14:textId="77777777" w:rsidR="007732C7" w:rsidRDefault="007732C7" w:rsidP="007732C7"/>
                    </w:txbxContent>
                  </v:textbox>
                </v:shape>
              </w:pict>
            </mc:Fallback>
          </mc:AlternateContent>
        </w:r>
        <w:r w:rsidR="006E5E4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69504" behindDoc="0" locked="0" layoutInCell="1" allowOverlap="1" wp14:anchorId="60004CC1" wp14:editId="2C223150">
                  <wp:simplePos x="0" y="0"/>
                  <wp:positionH relativeFrom="column">
                    <wp:posOffset>4776470</wp:posOffset>
                  </wp:positionH>
                  <wp:positionV relativeFrom="paragraph">
                    <wp:posOffset>3605530</wp:posOffset>
                  </wp:positionV>
                  <wp:extent cx="1685925" cy="400050"/>
                  <wp:effectExtent l="0" t="0" r="28575" b="19050"/>
                  <wp:wrapNone/>
                  <wp:docPr id="202" name="Stroomdiagram: Proces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5925" cy="400050"/>
                          </a:xfrm>
                          <a:prstGeom prst="flowChartProcess">
                            <a:avLst/>
                          </a:prstGeom>
                          <a:solidFill>
                            <a:sysClr val="window" lastClr="FFFFFF"/>
                          </a:solidFill>
                          <a:ln w="25400" cap="flat" cmpd="sng" algn="ctr">
                            <a:solidFill>
                              <a:srgbClr val="F79646"/>
                            </a:solidFill>
                            <a:prstDash val="solid"/>
                          </a:ln>
                          <a:effectLst/>
                        </wps:spPr>
                        <wps:txbx>
                          <w:txbxContent>
                            <w:p w14:paraId="5E39A6B3" w14:textId="39AE3775" w:rsidR="007732C7" w:rsidRPr="006E5E47" w:rsidRDefault="007732C7" w:rsidP="007732C7">
                              <w:pPr>
                                <w:jc w:val="center"/>
                                <w:rPr>
                                  <w:rFonts w:ascii="Calibri" w:hAnsi="Calibri" w:cs="Calibri"/>
                                  <w:sz w:val="20"/>
                                  <w:szCs w:val="20"/>
                                </w:rPr>
                              </w:pPr>
                              <w:proofErr w:type="spellStart"/>
                              <w:r w:rsidRPr="006E5E47">
                                <w:rPr>
                                  <w:rFonts w:ascii="Calibri" w:hAnsi="Calibri" w:cs="Calibri"/>
                                  <w:sz w:val="20"/>
                                  <w:szCs w:val="20"/>
                                </w:rPr>
                                <w:t>cyanochlorofyl</w:t>
                              </w:r>
                              <w:proofErr w:type="spellEnd"/>
                              <w:r w:rsidRPr="006E5E47">
                                <w:rPr>
                                  <w:rFonts w:ascii="Calibri" w:hAnsi="Calibri" w:cs="Calibri"/>
                                  <w:sz w:val="20"/>
                                  <w:szCs w:val="20"/>
                                </w:rPr>
                                <w:t xml:space="preserve"> &lt; </w:t>
                              </w:r>
                              <w:r w:rsidR="006E5E47">
                                <w:rPr>
                                  <w:rFonts w:ascii="Calibri" w:hAnsi="Calibri" w:cs="Calibri"/>
                                  <w:sz w:val="20"/>
                                  <w:szCs w:val="20"/>
                                </w:rPr>
                                <w:t>75</w:t>
                              </w:r>
                              <w:r w:rsidRPr="006E5E47">
                                <w:rPr>
                                  <w:rFonts w:ascii="Calibri" w:hAnsi="Calibri" w:cs="Calibri"/>
                                  <w:sz w:val="20"/>
                                  <w:szCs w:val="20"/>
                                </w:rPr>
                                <w:t>µg/L</w:t>
                              </w:r>
                            </w:p>
                            <w:p w14:paraId="64BD1C0F" w14:textId="77777777" w:rsidR="007732C7" w:rsidRPr="00176030" w:rsidRDefault="007732C7" w:rsidP="007732C7"/>
                            <w:p w14:paraId="45EA4F07" w14:textId="77777777" w:rsidR="007732C7" w:rsidRDefault="007732C7" w:rsidP="007732C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004CC1" id="Stroomdiagram: Proces 202" o:spid="_x0000_s1031" type="#_x0000_t109" style="position:absolute;margin-left:376.1pt;margin-top:283.9pt;width:132.75pt;height: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" fillcolor="window" strokecolor="#f79646" strokeweight="2pt">
                  <v:path arrowok="t"/>
                  <v:textbox>
                    <w:txbxContent>
                      <w:p w14:paraId="5E39A6B3" w14:textId="39AE3775" w:rsidR="007732C7" w:rsidRPr="006E5E47" w:rsidRDefault="007732C7" w:rsidP="007732C7">
                        <w:pPr>
                          <w:jc w:val="center"/>
                          <w:rPr>
                            <w:rFonts w:ascii="Calibri" w:hAnsi="Calibri" w:cs="Calibri"/>
                            <w:sz w:val="20"/>
                            <w:szCs w:val="20"/>
                          </w:rPr>
                        </w:pPr>
                        <w:proofErr w:type="spellStart"/>
                        <w:r w:rsidRPr="006E5E47">
                          <w:rPr>
                            <w:rFonts w:ascii="Calibri" w:hAnsi="Calibri" w:cs="Calibri"/>
                            <w:sz w:val="20"/>
                            <w:szCs w:val="20"/>
                          </w:rPr>
                          <w:t>cyanochlorofyl</w:t>
                        </w:r>
                        <w:proofErr w:type="spellEnd"/>
                        <w:r w:rsidRPr="006E5E47">
                          <w:rPr>
                            <w:rFonts w:ascii="Calibri" w:hAnsi="Calibri" w:cs="Calibri"/>
                            <w:sz w:val="20"/>
                            <w:szCs w:val="20"/>
                          </w:rPr>
                          <w:t xml:space="preserve"> &lt; </w:t>
                        </w:r>
                        <w:r w:rsidR="006E5E47">
                          <w:rPr>
                            <w:rFonts w:ascii="Calibri" w:hAnsi="Calibri" w:cs="Calibri"/>
                            <w:sz w:val="20"/>
                            <w:szCs w:val="20"/>
                          </w:rPr>
                          <w:t>75</w:t>
                        </w:r>
                        <w:r w:rsidRPr="006E5E47">
                          <w:rPr>
                            <w:rFonts w:ascii="Calibri" w:hAnsi="Calibri" w:cs="Calibri"/>
                            <w:sz w:val="20"/>
                            <w:szCs w:val="20"/>
                          </w:rPr>
                          <w:t>µg/L</w:t>
                        </w:r>
                      </w:p>
                      <w:p w14:paraId="64BD1C0F" w14:textId="77777777" w:rsidR="007732C7" w:rsidRPr="00176030" w:rsidRDefault="007732C7" w:rsidP="007732C7"/>
                      <w:p w14:paraId="45EA4F07" w14:textId="77777777" w:rsidR="007732C7" w:rsidRDefault="007732C7" w:rsidP="007732C7"/>
                    </w:txbxContent>
                  </v:textbox>
                </v:shape>
              </w:pict>
            </mc:Fallback>
          </mc:AlternateContent>
        </w:r>
      </w:ins>
      <w:r w:rsidR="001135E5"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85888" behindDoc="0" locked="0" layoutInCell="1" allowOverlap="1" wp14:anchorId="0DDD5011" wp14:editId="259FD256">
                <wp:simplePos x="0" y="0"/>
                <wp:positionH relativeFrom="column">
                  <wp:posOffset>899795</wp:posOffset>
                </wp:positionH>
                <wp:positionV relativeFrom="paragraph">
                  <wp:posOffset>1995805</wp:posOffset>
                </wp:positionV>
                <wp:extent cx="2657475" cy="390525"/>
                <wp:effectExtent l="0" t="0" r="28575" b="28575"/>
                <wp:wrapNone/>
                <wp:docPr id="19" name="Tekstvak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7475" cy="3905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7562E1C" w14:textId="288080C6" w:rsidR="007732C7" w:rsidRPr="001135E5" w:rsidRDefault="001135E5" w:rsidP="001135E5">
                            <w:pPr>
                              <w:pStyle w:val="Geenafstand"/>
                              <w:rPr>
                                <w:rFonts w:asciiTheme="minorHAnsi" w:hAnsiTheme="minorHAnsi" w:cstheme="minorHAnsi"/>
                                <w:sz w:val="20"/>
                                <w:szCs w:val="20"/>
                                <w:lang w:val="nl-BE"/>
                              </w:rPr>
                            </w:pPr>
                            <w:r w:rsidRPr="001135E5">
                              <w:rPr>
                                <w:rFonts w:asciiTheme="minorHAnsi" w:hAnsiTheme="minorHAnsi" w:cstheme="minorHAnsi"/>
                                <w:sz w:val="20"/>
                                <w:szCs w:val="20"/>
                                <w:lang w:val="nl-BE"/>
                              </w:rPr>
                              <w:t xml:space="preserve">Bepalen </w:t>
                            </w:r>
                            <w:proofErr w:type="spellStart"/>
                            <w:r w:rsidRPr="001135E5">
                              <w:rPr>
                                <w:rFonts w:asciiTheme="minorHAnsi" w:hAnsiTheme="minorHAnsi" w:cstheme="minorHAnsi"/>
                                <w:sz w:val="20"/>
                                <w:szCs w:val="20"/>
                                <w:lang w:val="nl-BE"/>
                              </w:rPr>
                              <w:t>cyanochlorofyl</w:t>
                            </w:r>
                            <w:proofErr w:type="spellEnd"/>
                            <w:r w:rsidRPr="001135E5">
                              <w:rPr>
                                <w:rFonts w:asciiTheme="minorHAnsi" w:hAnsiTheme="minorHAnsi" w:cstheme="minorHAnsi"/>
                                <w:sz w:val="20"/>
                                <w:szCs w:val="20"/>
                                <w:lang w:val="nl-BE"/>
                              </w:rPr>
                              <w:t xml:space="preserve"> op meetpunt</w:t>
                            </w:r>
                          </w:p>
                          <w:p w14:paraId="0033C4B6" w14:textId="77777777" w:rsidR="007732C7" w:rsidRPr="007732C7" w:rsidRDefault="007732C7" w:rsidP="007732C7">
                            <w:pPr>
                              <w:pStyle w:val="Geenafstand"/>
                              <w:jc w:val="center"/>
                              <w:rPr>
                                <w:lang w:val="nl-BE"/>
                              </w:rPr>
                            </w:pPr>
                          </w:p>
                          <w:p w14:paraId="5D0E3A1B" w14:textId="77777777" w:rsidR="007732C7" w:rsidRPr="007732C7" w:rsidRDefault="007732C7" w:rsidP="007732C7">
                            <w:pPr>
                              <w:pStyle w:val="Geenafstand"/>
                              <w:jc w:val="center"/>
                              <w:rPr>
                                <w:lang w:val="nl-BE"/>
                              </w:rPr>
                            </w:pPr>
                          </w:p>
                          <w:p w14:paraId="05D7FC4C" w14:textId="77777777" w:rsidR="007732C7" w:rsidRPr="007732C7" w:rsidRDefault="007732C7" w:rsidP="007732C7">
                            <w:pPr>
                              <w:rPr>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D5011" id="Tekstvak 12" o:spid="_x0000_s1032" type="#_x0000_t202" style="position:absolute;margin-left:70.85pt;margin-top:157.15pt;width:209.25pt;height:3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" fillcolor="window" strokecolor="windowText" strokeweight="1pt">
                <v:path arrowok="t"/>
                <v:textbox>
                  <w:txbxContent>
                    <w:p w14:paraId="37562E1C" w14:textId="288080C6" w:rsidR="007732C7" w:rsidRPr="001135E5" w:rsidRDefault="001135E5" w:rsidP="001135E5">
                      <w:pPr>
                        <w:pStyle w:val="Geenafstand"/>
                        <w:rPr>
                          <w:rFonts w:asciiTheme="minorHAnsi" w:hAnsiTheme="minorHAnsi" w:cstheme="minorHAnsi"/>
                          <w:sz w:val="20"/>
                          <w:szCs w:val="20"/>
                          <w:lang w:val="nl-BE"/>
                        </w:rPr>
                      </w:pPr>
                      <w:r w:rsidRPr="001135E5">
                        <w:rPr>
                          <w:rFonts w:asciiTheme="minorHAnsi" w:hAnsiTheme="minorHAnsi" w:cstheme="minorHAnsi"/>
                          <w:sz w:val="20"/>
                          <w:szCs w:val="20"/>
                          <w:lang w:val="nl-BE"/>
                        </w:rPr>
                        <w:t xml:space="preserve">Bepalen </w:t>
                      </w:r>
                      <w:proofErr w:type="spellStart"/>
                      <w:r w:rsidRPr="001135E5">
                        <w:rPr>
                          <w:rFonts w:asciiTheme="minorHAnsi" w:hAnsiTheme="minorHAnsi" w:cstheme="minorHAnsi"/>
                          <w:sz w:val="20"/>
                          <w:szCs w:val="20"/>
                          <w:lang w:val="nl-BE"/>
                        </w:rPr>
                        <w:t>cyanochlorofyl</w:t>
                      </w:r>
                      <w:proofErr w:type="spellEnd"/>
                      <w:r w:rsidRPr="001135E5">
                        <w:rPr>
                          <w:rFonts w:asciiTheme="minorHAnsi" w:hAnsiTheme="minorHAnsi" w:cstheme="minorHAnsi"/>
                          <w:sz w:val="20"/>
                          <w:szCs w:val="20"/>
                          <w:lang w:val="nl-BE"/>
                        </w:rPr>
                        <w:t xml:space="preserve"> op meetpunt</w:t>
                      </w:r>
                    </w:p>
                    <w:p w14:paraId="0033C4B6" w14:textId="77777777" w:rsidR="007732C7" w:rsidRPr="007732C7" w:rsidRDefault="007732C7" w:rsidP="007732C7">
                      <w:pPr>
                        <w:pStyle w:val="Geenafstand"/>
                        <w:jc w:val="center"/>
                        <w:rPr>
                          <w:lang w:val="nl-BE"/>
                        </w:rPr>
                      </w:pPr>
                    </w:p>
                    <w:p w14:paraId="5D0E3A1B" w14:textId="77777777" w:rsidR="007732C7" w:rsidRPr="007732C7" w:rsidRDefault="007732C7" w:rsidP="007732C7">
                      <w:pPr>
                        <w:pStyle w:val="Geenafstand"/>
                        <w:jc w:val="center"/>
                        <w:rPr>
                          <w:lang w:val="nl-BE"/>
                        </w:rPr>
                      </w:pPr>
                    </w:p>
                    <w:p w14:paraId="05D7FC4C" w14:textId="77777777" w:rsidR="007732C7" w:rsidRPr="007732C7" w:rsidRDefault="007732C7" w:rsidP="007732C7">
                      <w:pPr>
                        <w:rPr>
                          <w:lang w:val="nl-BE"/>
                        </w:rPr>
                      </w:pPr>
                    </w:p>
                  </w:txbxContent>
                </v:textbox>
              </v:shape>
            </w:pict>
          </mc:Fallback>
        </mc:AlternateContent>
      </w:r>
      <w:r w:rsidR="007732C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707392" behindDoc="0" locked="0" layoutInCell="1" allowOverlap="1" wp14:anchorId="3A837786" wp14:editId="1FD836B2">
                <wp:simplePos x="0" y="0"/>
                <wp:positionH relativeFrom="column">
                  <wp:posOffset>3242945</wp:posOffset>
                </wp:positionH>
                <wp:positionV relativeFrom="paragraph">
                  <wp:posOffset>3953510</wp:posOffset>
                </wp:positionV>
                <wp:extent cx="19050" cy="1714500"/>
                <wp:effectExtent l="76200" t="0" r="57150" b="57150"/>
                <wp:wrapNone/>
                <wp:docPr id="240" name="Rechte verbindingslijn met pijl 240"/>
                <wp:cNvGraphicFramePr/>
                <a:graphic xmlns:a="http://schemas.openxmlformats.org/drawingml/2006/main">
                  <a:graphicData uri="http://schemas.microsoft.com/office/word/2010/wordprocessingShape">
                    <wps:wsp>
                      <wps:cNvCnPr/>
                      <wps:spPr>
                        <a:xfrm flipH="1">
                          <a:off x="0" y="0"/>
                          <a:ext cx="19050" cy="1714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4F06183" id="Rechte verbindingslijn met pijl 240" o:spid="_x0000_s1026" type="#_x0000_t32" style="position:absolute;margin-left:255.35pt;margin-top:311.3pt;width:1.5pt;height:135pt;flip:x;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706368" behindDoc="0" locked="0" layoutInCell="1" allowOverlap="1" wp14:anchorId="23929893" wp14:editId="4A1DEDE0">
                <wp:simplePos x="0" y="0"/>
                <wp:positionH relativeFrom="column">
                  <wp:posOffset>3947795</wp:posOffset>
                </wp:positionH>
                <wp:positionV relativeFrom="paragraph">
                  <wp:posOffset>6163310</wp:posOffset>
                </wp:positionV>
                <wp:extent cx="0" cy="514350"/>
                <wp:effectExtent l="76200" t="0" r="57150" b="57150"/>
                <wp:wrapNone/>
                <wp:docPr id="239" name="Rechte verbindingslijn met pijl 239"/>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4E03FE0" id="Rechte verbindingslijn met pijl 239" o:spid="_x0000_s1026" type="#_x0000_t32" style="position:absolute;margin-left:310.85pt;margin-top:485.3pt;width:0;height:40.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704320" behindDoc="0" locked="0" layoutInCell="1" allowOverlap="1" wp14:anchorId="0E482828" wp14:editId="01393511">
                <wp:simplePos x="0" y="0"/>
                <wp:positionH relativeFrom="column">
                  <wp:posOffset>1033145</wp:posOffset>
                </wp:positionH>
                <wp:positionV relativeFrom="paragraph">
                  <wp:posOffset>5334635</wp:posOffset>
                </wp:positionV>
                <wp:extent cx="1371600" cy="600075"/>
                <wp:effectExtent l="0" t="0" r="76200" b="66675"/>
                <wp:wrapNone/>
                <wp:docPr id="237" name="Rechte verbindingslijn met pijl 237"/>
                <wp:cNvGraphicFramePr/>
                <a:graphic xmlns:a="http://schemas.openxmlformats.org/drawingml/2006/main">
                  <a:graphicData uri="http://schemas.microsoft.com/office/word/2010/wordprocessingShape">
                    <wps:wsp>
                      <wps:cNvCnPr/>
                      <wps:spPr>
                        <a:xfrm>
                          <a:off x="0" y="0"/>
                          <a:ext cx="1371600" cy="6000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C8152A1" id="Rechte verbindingslijn met pijl 237" o:spid="_x0000_s1026" type="#_x0000_t32" style="position:absolute;margin-left:81.35pt;margin-top:420.05pt;width:108pt;height:47.2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703296" behindDoc="0" locked="0" layoutInCell="1" allowOverlap="1" wp14:anchorId="0AB578F0" wp14:editId="4270A194">
                <wp:simplePos x="0" y="0"/>
                <wp:positionH relativeFrom="column">
                  <wp:posOffset>1033145</wp:posOffset>
                </wp:positionH>
                <wp:positionV relativeFrom="paragraph">
                  <wp:posOffset>4744085</wp:posOffset>
                </wp:positionV>
                <wp:extent cx="247650" cy="200025"/>
                <wp:effectExtent l="38100" t="0" r="19050" b="47625"/>
                <wp:wrapNone/>
                <wp:docPr id="236" name="Rechte verbindingslijn met pijl 236"/>
                <wp:cNvGraphicFramePr/>
                <a:graphic xmlns:a="http://schemas.openxmlformats.org/drawingml/2006/main">
                  <a:graphicData uri="http://schemas.microsoft.com/office/word/2010/wordprocessingShape">
                    <wps:wsp>
                      <wps:cNvCnPr/>
                      <wps:spPr>
                        <a:xfrm flipH="1">
                          <a:off x="0" y="0"/>
                          <a:ext cx="247650" cy="2000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74627E1" id="Rechte verbindingslijn met pijl 236" o:spid="_x0000_s1026" type="#_x0000_t32" style="position:absolute;margin-left:81.35pt;margin-top:373.55pt;width:19.5pt;height:15.75pt;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701248" behindDoc="0" locked="0" layoutInCell="1" allowOverlap="1" wp14:anchorId="6A28CF2E" wp14:editId="3AA11451">
                <wp:simplePos x="0" y="0"/>
                <wp:positionH relativeFrom="column">
                  <wp:posOffset>1271270</wp:posOffset>
                </wp:positionH>
                <wp:positionV relativeFrom="paragraph">
                  <wp:posOffset>4734560</wp:posOffset>
                </wp:positionV>
                <wp:extent cx="1047750" cy="180975"/>
                <wp:effectExtent l="0" t="0" r="76200" b="85725"/>
                <wp:wrapNone/>
                <wp:docPr id="234" name="Rechte verbindingslijn met pijl 234"/>
                <wp:cNvGraphicFramePr/>
                <a:graphic xmlns:a="http://schemas.openxmlformats.org/drawingml/2006/main">
                  <a:graphicData uri="http://schemas.microsoft.com/office/word/2010/wordprocessingShape">
                    <wps:wsp>
                      <wps:cNvCnPr/>
                      <wps:spPr>
                        <a:xfrm>
                          <a:off x="0" y="0"/>
                          <a:ext cx="1047750" cy="1809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BB12735" id="Rechte verbindingslijn met pijl 234" o:spid="_x0000_s1026" type="#_x0000_t32" style="position:absolute;margin-left:100.1pt;margin-top:372.8pt;width:82.5pt;height:14.2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700224" behindDoc="0" locked="0" layoutInCell="1" allowOverlap="1" wp14:anchorId="509543E3" wp14:editId="50CBB4CD">
                <wp:simplePos x="0" y="0"/>
                <wp:positionH relativeFrom="column">
                  <wp:posOffset>1442720</wp:posOffset>
                </wp:positionH>
                <wp:positionV relativeFrom="paragraph">
                  <wp:posOffset>3963035</wp:posOffset>
                </wp:positionV>
                <wp:extent cx="0" cy="390525"/>
                <wp:effectExtent l="76200" t="0" r="57150" b="47625"/>
                <wp:wrapNone/>
                <wp:docPr id="233" name="Rechte verbindingslijn met pijl 233"/>
                <wp:cNvGraphicFramePr/>
                <a:graphic xmlns:a="http://schemas.openxmlformats.org/drawingml/2006/main">
                  <a:graphicData uri="http://schemas.microsoft.com/office/word/2010/wordprocessingShape">
                    <wps:wsp>
                      <wps:cNvCnPr/>
                      <wps:spPr>
                        <a:xfrm>
                          <a:off x="0" y="0"/>
                          <a:ext cx="0" cy="390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A263D8E" id="Rechte verbindingslijn met pijl 233" o:spid="_x0000_s1026" type="#_x0000_t32" style="position:absolute;margin-left:113.6pt;margin-top:312.05pt;width:0;height:30.7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94080" behindDoc="0" locked="0" layoutInCell="1" allowOverlap="1" wp14:anchorId="5710A136" wp14:editId="274F395F">
                <wp:simplePos x="0" y="0"/>
                <wp:positionH relativeFrom="column">
                  <wp:posOffset>1661795</wp:posOffset>
                </wp:positionH>
                <wp:positionV relativeFrom="paragraph">
                  <wp:posOffset>1772285</wp:posOffset>
                </wp:positionV>
                <wp:extent cx="600075" cy="247650"/>
                <wp:effectExtent l="0" t="0" r="66675" b="57150"/>
                <wp:wrapNone/>
                <wp:docPr id="31" name="Rechte verbindingslijn met pijl 31"/>
                <wp:cNvGraphicFramePr/>
                <a:graphic xmlns:a="http://schemas.openxmlformats.org/drawingml/2006/main">
                  <a:graphicData uri="http://schemas.microsoft.com/office/word/2010/wordprocessingShape">
                    <wps:wsp>
                      <wps:cNvCnPr/>
                      <wps:spPr>
                        <a:xfrm>
                          <a:off x="0" y="0"/>
                          <a:ext cx="600075" cy="2476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02F8BA8" id="Rechte verbindingslijn met pijl 31" o:spid="_x0000_s1026" type="#_x0000_t32" style="position:absolute;margin-left:130.85pt;margin-top:139.55pt;width:47.25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92032" behindDoc="0" locked="0" layoutInCell="1" allowOverlap="1" wp14:anchorId="43EA7606" wp14:editId="14BE9FD2">
                <wp:simplePos x="0" y="0"/>
                <wp:positionH relativeFrom="column">
                  <wp:posOffset>1014095</wp:posOffset>
                </wp:positionH>
                <wp:positionV relativeFrom="paragraph">
                  <wp:posOffset>1324610</wp:posOffset>
                </wp:positionV>
                <wp:extent cx="600075" cy="180975"/>
                <wp:effectExtent l="0" t="0" r="66675" b="66675"/>
                <wp:wrapNone/>
                <wp:docPr id="29" name="Rechte verbindingslijn met pijl 29"/>
                <wp:cNvGraphicFramePr/>
                <a:graphic xmlns:a="http://schemas.openxmlformats.org/drawingml/2006/main">
                  <a:graphicData uri="http://schemas.microsoft.com/office/word/2010/wordprocessingShape">
                    <wps:wsp>
                      <wps:cNvCnPr/>
                      <wps:spPr>
                        <a:xfrm>
                          <a:off x="0" y="0"/>
                          <a:ext cx="600075" cy="1809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6CE940" id="Rechte verbindingslijn met pijl 29" o:spid="_x0000_s1026" type="#_x0000_t32" style="position:absolute;margin-left:79.85pt;margin-top:104.3pt;width:47.25pt;height:14.2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91008" behindDoc="0" locked="0" layoutInCell="1" allowOverlap="1" wp14:anchorId="7005F462" wp14:editId="2F7D3D2D">
                <wp:simplePos x="0" y="0"/>
                <wp:positionH relativeFrom="column">
                  <wp:posOffset>471170</wp:posOffset>
                </wp:positionH>
                <wp:positionV relativeFrom="paragraph">
                  <wp:posOffset>1324610</wp:posOffset>
                </wp:positionV>
                <wp:extent cx="514350" cy="161925"/>
                <wp:effectExtent l="38100" t="0" r="19050" b="66675"/>
                <wp:wrapNone/>
                <wp:docPr id="28" name="Rechte verbindingslijn met pijl 28"/>
                <wp:cNvGraphicFramePr/>
                <a:graphic xmlns:a="http://schemas.openxmlformats.org/drawingml/2006/main">
                  <a:graphicData uri="http://schemas.microsoft.com/office/word/2010/wordprocessingShape">
                    <wps:wsp>
                      <wps:cNvCnPr/>
                      <wps:spPr>
                        <a:xfrm flipH="1">
                          <a:off x="0" y="0"/>
                          <a:ext cx="514350" cy="1619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382A28C" id="Rechte verbindingslijn met pijl 28" o:spid="_x0000_s1026" type="#_x0000_t32" style="position:absolute;margin-left:37.1pt;margin-top:104.3pt;width:40.5pt;height:12.75pt;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88960" behindDoc="0" locked="0" layoutInCell="1" allowOverlap="1" wp14:anchorId="72A0BEA3" wp14:editId="1BBE6482">
                <wp:simplePos x="0" y="0"/>
                <wp:positionH relativeFrom="margin">
                  <wp:posOffset>1946275</wp:posOffset>
                </wp:positionH>
                <wp:positionV relativeFrom="paragraph">
                  <wp:posOffset>4915535</wp:posOffset>
                </wp:positionV>
                <wp:extent cx="876300" cy="428625"/>
                <wp:effectExtent l="0" t="0" r="19050" b="28575"/>
                <wp:wrapNone/>
                <wp:docPr id="25" name="Stroomdiagram: Proces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428625"/>
                        </a:xfrm>
                        <a:prstGeom prst="flowChartProcess">
                          <a:avLst/>
                        </a:prstGeom>
                        <a:solidFill>
                          <a:sysClr val="window" lastClr="FFFFFF"/>
                        </a:solidFill>
                        <a:ln w="25400" cap="flat" cmpd="sng" algn="ctr">
                          <a:solidFill>
                            <a:srgbClr val="F79646"/>
                          </a:solidFill>
                          <a:prstDash val="solid"/>
                        </a:ln>
                        <a:effectLst/>
                      </wps:spPr>
                      <wps:txbx>
                        <w:txbxContent>
                          <w:p w14:paraId="485A6C6D" w14:textId="77777777" w:rsidR="007732C7" w:rsidRPr="006E5E47" w:rsidRDefault="007732C7" w:rsidP="007732C7">
                            <w:pPr>
                              <w:jc w:val="center"/>
                              <w:rPr>
                                <w:rFonts w:asciiTheme="minorHAnsi" w:hAnsiTheme="minorHAnsi" w:cstheme="minorHAnsi"/>
                                <w:sz w:val="20"/>
                                <w:szCs w:val="20"/>
                              </w:rPr>
                            </w:pPr>
                            <w:r w:rsidRPr="006E5E47">
                              <w:rPr>
                                <w:rFonts w:asciiTheme="minorHAnsi" w:hAnsiTheme="minorHAnsi" w:cstheme="minorHAnsi"/>
                                <w:sz w:val="20"/>
                                <w:szCs w:val="20"/>
                              </w:rPr>
                              <w:t>MC &lt; 20µg/L</w:t>
                            </w:r>
                          </w:p>
                          <w:p w14:paraId="4FFE606C" w14:textId="77777777" w:rsidR="007732C7" w:rsidRPr="00176030" w:rsidRDefault="007732C7" w:rsidP="007732C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A0BEA3" id="Stroomdiagram: Proces 24" o:spid="_x0000_s1033" type="#_x0000_t109" style="position:absolute;margin-left:153.25pt;margin-top:387.05pt;width:69pt;height:33.7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" fillcolor="window" strokecolor="#f79646" strokeweight="2pt">
                <v:path arrowok="t"/>
                <v:textbox>
                  <w:txbxContent>
                    <w:p w14:paraId="485A6C6D" w14:textId="77777777" w:rsidR="007732C7" w:rsidRPr="006E5E47" w:rsidRDefault="007732C7" w:rsidP="007732C7">
                      <w:pPr>
                        <w:jc w:val="center"/>
                        <w:rPr>
                          <w:rFonts w:asciiTheme="minorHAnsi" w:hAnsiTheme="minorHAnsi" w:cstheme="minorHAnsi"/>
                          <w:sz w:val="20"/>
                          <w:szCs w:val="20"/>
                        </w:rPr>
                      </w:pPr>
                      <w:r w:rsidRPr="006E5E47">
                        <w:rPr>
                          <w:rFonts w:asciiTheme="minorHAnsi" w:hAnsiTheme="minorHAnsi" w:cstheme="minorHAnsi"/>
                          <w:sz w:val="20"/>
                          <w:szCs w:val="20"/>
                        </w:rPr>
                        <w:t>MC &lt; 20µg/L</w:t>
                      </w:r>
                    </w:p>
                    <w:p w14:paraId="4FFE606C" w14:textId="77777777" w:rsidR="007732C7" w:rsidRPr="00176030" w:rsidRDefault="007732C7" w:rsidP="007732C7"/>
                  </w:txbxContent>
                </v:textbox>
                <w10:wrap anchorx="margin"/>
              </v:shape>
            </w:pict>
          </mc:Fallback>
        </mc:AlternateContent>
      </w:r>
      <w:ins w:id="5" w:author="Joachim Pelicaen" w:date="2018-02-27T15:44:00Z">
        <w:r w:rsidR="007732C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671552" behindDoc="0" locked="0" layoutInCell="1" allowOverlap="1" wp14:anchorId="72229B47" wp14:editId="34ABDAA5">
                  <wp:simplePos x="0" y="0"/>
                  <wp:positionH relativeFrom="margin">
                    <wp:posOffset>2414270</wp:posOffset>
                  </wp:positionH>
                  <wp:positionV relativeFrom="paragraph">
                    <wp:posOffset>5687060</wp:posOffset>
                  </wp:positionV>
                  <wp:extent cx="1743710" cy="495300"/>
                  <wp:effectExtent l="19050" t="19050" r="27940" b="19050"/>
                  <wp:wrapNone/>
                  <wp:docPr id="204" name="Tekstvak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710" cy="495300"/>
                          </a:xfrm>
                          <a:prstGeom prst="rect">
                            <a:avLst/>
                          </a:prstGeom>
                          <a:solidFill>
                            <a:sysClr val="window" lastClr="FFFFFF"/>
                          </a:solidFill>
                          <a:ln w="38100" cap="flat" cmpd="sng" algn="ctr">
                            <a:solidFill>
                              <a:srgbClr val="FF0000"/>
                            </a:solidFill>
                            <a:prstDash val="solid"/>
                            <a:miter lim="800000"/>
                          </a:ln>
                          <a:effectLst/>
                        </wps:spPr>
                        <wps:txbx>
                          <w:txbxContent>
                            <w:p w14:paraId="6CC5EC5E" w14:textId="77777777" w:rsidR="007732C7" w:rsidRPr="006E5E47" w:rsidRDefault="007732C7" w:rsidP="007732C7">
                              <w:pPr>
                                <w:jc w:val="center"/>
                                <w:rPr>
                                  <w:rFonts w:ascii="Calibri" w:hAnsi="Calibri" w:cs="Calibri"/>
                                  <w:b/>
                                  <w:color w:val="FF0000"/>
                                  <w:sz w:val="20"/>
                                  <w:szCs w:val="20"/>
                                </w:rPr>
                              </w:pPr>
                              <w:proofErr w:type="spellStart"/>
                              <w:r w:rsidRPr="006E5E47">
                                <w:rPr>
                                  <w:rFonts w:ascii="Calibri" w:hAnsi="Calibri" w:cs="Calibri"/>
                                  <w:b/>
                                  <w:color w:val="FF0000"/>
                                  <w:sz w:val="20"/>
                                  <w:szCs w:val="20"/>
                                </w:rPr>
                                <w:t>Zwem</w:t>
                              </w:r>
                              <w:proofErr w:type="spellEnd"/>
                              <w:r w:rsidRPr="006E5E47">
                                <w:rPr>
                                  <w:rFonts w:ascii="Calibri" w:hAnsi="Calibri" w:cs="Calibri"/>
                                  <w:b/>
                                  <w:color w:val="FF0000"/>
                                  <w:sz w:val="20"/>
                                  <w:szCs w:val="20"/>
                                </w:rPr>
                                <w:t xml:space="preserve">- of </w:t>
                              </w:r>
                              <w:proofErr w:type="spellStart"/>
                              <w:r w:rsidRPr="006E5E47">
                                <w:rPr>
                                  <w:rFonts w:ascii="Calibri" w:hAnsi="Calibri" w:cs="Calibri"/>
                                  <w:b/>
                                  <w:color w:val="FF0000"/>
                                  <w:sz w:val="20"/>
                                  <w:szCs w:val="20"/>
                                </w:rPr>
                                <w:t>recreatieverbod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29B47" id="Tekstvak 204" o:spid="_x0000_s1034" type="#_x0000_t202" style="position:absolute;margin-left:190.1pt;margin-top:447.8pt;width:137.3pt;height:3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" fillcolor="window" strokecolor="red" strokeweight="3pt">
                  <v:path arrowok="t"/>
                  <v:textbox>
                    <w:txbxContent>
                      <w:p w14:paraId="6CC5EC5E" w14:textId="77777777" w:rsidR="007732C7" w:rsidRPr="006E5E47" w:rsidRDefault="007732C7" w:rsidP="007732C7">
                        <w:pPr>
                          <w:jc w:val="center"/>
                          <w:rPr>
                            <w:rFonts w:ascii="Calibri" w:hAnsi="Calibri" w:cs="Calibri"/>
                            <w:b/>
                            <w:color w:val="FF0000"/>
                            <w:sz w:val="20"/>
                            <w:szCs w:val="20"/>
                          </w:rPr>
                        </w:pPr>
                        <w:proofErr w:type="spellStart"/>
                        <w:r w:rsidRPr="006E5E47">
                          <w:rPr>
                            <w:rFonts w:ascii="Calibri" w:hAnsi="Calibri" w:cs="Calibri"/>
                            <w:b/>
                            <w:color w:val="FF0000"/>
                            <w:sz w:val="20"/>
                            <w:szCs w:val="20"/>
                          </w:rPr>
                          <w:t>Zwem</w:t>
                        </w:r>
                        <w:proofErr w:type="spellEnd"/>
                        <w:r w:rsidRPr="006E5E47">
                          <w:rPr>
                            <w:rFonts w:ascii="Calibri" w:hAnsi="Calibri" w:cs="Calibri"/>
                            <w:b/>
                            <w:color w:val="FF0000"/>
                            <w:sz w:val="20"/>
                            <w:szCs w:val="20"/>
                          </w:rPr>
                          <w:t xml:space="preserve">- of </w:t>
                        </w:r>
                        <w:proofErr w:type="spellStart"/>
                        <w:r w:rsidRPr="006E5E47">
                          <w:rPr>
                            <w:rFonts w:ascii="Calibri" w:hAnsi="Calibri" w:cs="Calibri"/>
                            <w:b/>
                            <w:color w:val="FF0000"/>
                            <w:sz w:val="20"/>
                            <w:szCs w:val="20"/>
                          </w:rPr>
                          <w:t>recreatieverbod</w:t>
                        </w:r>
                        <w:proofErr w:type="spellEnd"/>
                      </w:p>
                    </w:txbxContent>
                  </v:textbox>
                  <w10:wrap anchorx="margin"/>
                </v:shape>
              </w:pict>
            </mc:Fallback>
          </mc:AlternateContent>
        </w:r>
      </w:ins>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89984" behindDoc="0" locked="0" layoutInCell="1" allowOverlap="1" wp14:anchorId="3FEFBC7D" wp14:editId="6B1EEB5D">
                <wp:simplePos x="0" y="0"/>
                <wp:positionH relativeFrom="column">
                  <wp:posOffset>594995</wp:posOffset>
                </wp:positionH>
                <wp:positionV relativeFrom="paragraph">
                  <wp:posOffset>4915535</wp:posOffset>
                </wp:positionV>
                <wp:extent cx="876300" cy="419100"/>
                <wp:effectExtent l="0" t="0" r="19050" b="19050"/>
                <wp:wrapNone/>
                <wp:docPr id="26" name="Stroomdiagram: Proces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419100"/>
                        </a:xfrm>
                        <a:prstGeom prst="flowChartProcess">
                          <a:avLst/>
                        </a:prstGeom>
                        <a:solidFill>
                          <a:sysClr val="window" lastClr="FFFFFF"/>
                        </a:solidFill>
                        <a:ln w="25400" cap="flat" cmpd="sng" algn="ctr">
                          <a:solidFill>
                            <a:srgbClr val="F79646"/>
                          </a:solidFill>
                          <a:prstDash val="solid"/>
                        </a:ln>
                        <a:effectLst/>
                      </wps:spPr>
                      <wps:txbx>
                        <w:txbxContent>
                          <w:p w14:paraId="0009C9E3" w14:textId="77777777" w:rsidR="007732C7" w:rsidRPr="006E5E47" w:rsidRDefault="007732C7" w:rsidP="007732C7">
                            <w:pPr>
                              <w:jc w:val="center"/>
                              <w:rPr>
                                <w:rFonts w:ascii="Calibri" w:hAnsi="Calibri" w:cs="Calibri"/>
                                <w:sz w:val="20"/>
                                <w:szCs w:val="20"/>
                              </w:rPr>
                            </w:pPr>
                            <w:r w:rsidRPr="006E5E47">
                              <w:rPr>
                                <w:rFonts w:ascii="Calibri" w:hAnsi="Calibri" w:cs="Calibri"/>
                                <w:sz w:val="20"/>
                                <w:szCs w:val="20"/>
                              </w:rPr>
                              <w:t>MC &gt; 20µg/L</w:t>
                            </w:r>
                          </w:p>
                          <w:p w14:paraId="1292C722" w14:textId="77777777" w:rsidR="007732C7" w:rsidRPr="00176030" w:rsidRDefault="007732C7" w:rsidP="007732C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FEFBC7D" id="_x0000_s1035" type="#_x0000_t109" style="position:absolute;margin-left:46.85pt;margin-top:387.05pt;width:69pt;height:3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" fillcolor="window" strokecolor="#f79646" strokeweight="2pt">
                <v:path arrowok="t"/>
                <v:textbox>
                  <w:txbxContent>
                    <w:p w14:paraId="0009C9E3" w14:textId="77777777" w:rsidR="007732C7" w:rsidRPr="006E5E47" w:rsidRDefault="007732C7" w:rsidP="007732C7">
                      <w:pPr>
                        <w:jc w:val="center"/>
                        <w:rPr>
                          <w:rFonts w:ascii="Calibri" w:hAnsi="Calibri" w:cs="Calibri"/>
                          <w:sz w:val="20"/>
                          <w:szCs w:val="20"/>
                        </w:rPr>
                      </w:pPr>
                      <w:r w:rsidRPr="006E5E47">
                        <w:rPr>
                          <w:rFonts w:ascii="Calibri" w:hAnsi="Calibri" w:cs="Calibri"/>
                          <w:sz w:val="20"/>
                          <w:szCs w:val="20"/>
                        </w:rPr>
                        <w:t>MC &gt; 20µg/L</w:t>
                      </w:r>
                    </w:p>
                    <w:p w14:paraId="1292C722" w14:textId="77777777" w:rsidR="007732C7" w:rsidRPr="00176030" w:rsidRDefault="007732C7" w:rsidP="007732C7"/>
                  </w:txbxContent>
                </v:textbox>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87936" behindDoc="0" locked="0" layoutInCell="1" allowOverlap="1" wp14:anchorId="72C2CD17" wp14:editId="13D6C561">
                <wp:simplePos x="0" y="0"/>
                <wp:positionH relativeFrom="margin">
                  <wp:posOffset>575945</wp:posOffset>
                </wp:positionH>
                <wp:positionV relativeFrom="paragraph">
                  <wp:posOffset>4324985</wp:posOffset>
                </wp:positionV>
                <wp:extent cx="1419225" cy="409575"/>
                <wp:effectExtent l="0" t="0" r="28575" b="28575"/>
                <wp:wrapNone/>
                <wp:docPr id="21" name="Tekstvak 21"/>
                <wp:cNvGraphicFramePr/>
                <a:graphic xmlns:a="http://schemas.openxmlformats.org/drawingml/2006/main">
                  <a:graphicData uri="http://schemas.microsoft.com/office/word/2010/wordprocessingShape">
                    <wps:wsp>
                      <wps:cNvSpPr txBox="1"/>
                      <wps:spPr>
                        <a:xfrm>
                          <a:off x="0" y="0"/>
                          <a:ext cx="1419225" cy="409575"/>
                        </a:xfrm>
                        <a:prstGeom prst="rect">
                          <a:avLst/>
                        </a:prstGeom>
                        <a:solidFill>
                          <a:sysClr val="window" lastClr="FFFFFF"/>
                        </a:solidFill>
                        <a:ln w="6350">
                          <a:solidFill>
                            <a:prstClr val="black"/>
                          </a:solidFill>
                        </a:ln>
                      </wps:spPr>
                      <wps:txbx>
                        <w:txbxContent>
                          <w:p w14:paraId="23EE29A3" w14:textId="77777777" w:rsidR="007732C7" w:rsidRPr="006E5E47" w:rsidRDefault="007732C7" w:rsidP="007732C7">
                            <w:pPr>
                              <w:rPr>
                                <w:rFonts w:ascii="Calibri" w:hAnsi="Calibri" w:cs="Calibri"/>
                                <w:sz w:val="20"/>
                                <w:szCs w:val="20"/>
                                <w:lang w:val="nl-NL"/>
                              </w:rPr>
                            </w:pPr>
                            <w:proofErr w:type="spellStart"/>
                            <w:r w:rsidRPr="006E5E47">
                              <w:rPr>
                                <w:rFonts w:ascii="Calibri" w:hAnsi="Calibri" w:cs="Calibri"/>
                                <w:sz w:val="20"/>
                                <w:szCs w:val="20"/>
                                <w:lang w:val="nl-NL"/>
                              </w:rPr>
                              <w:t>Microcystine</w:t>
                            </w:r>
                            <w:proofErr w:type="spellEnd"/>
                            <w:r w:rsidRPr="006E5E47">
                              <w:rPr>
                                <w:rFonts w:ascii="Calibri" w:hAnsi="Calibri" w:cs="Calibri"/>
                                <w:sz w:val="20"/>
                                <w:szCs w:val="20"/>
                                <w:lang w:val="nl-NL"/>
                              </w:rPr>
                              <w:t xml:space="preserve"> staal nemen op meetpunt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2CD17" id="Tekstvak 21" o:spid="_x0000_s1036" type="#_x0000_t202" style="position:absolute;margin-left:45.35pt;margin-top:340.55pt;width:111.75pt;height:32.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" fillcolor="window" strokeweight=".5pt">
                <v:textbox>
                  <w:txbxContent>
                    <w:p w14:paraId="23EE29A3" w14:textId="77777777" w:rsidR="007732C7" w:rsidRPr="006E5E47" w:rsidRDefault="007732C7" w:rsidP="007732C7">
                      <w:pPr>
                        <w:rPr>
                          <w:rFonts w:ascii="Calibri" w:hAnsi="Calibri" w:cs="Calibri"/>
                          <w:sz w:val="20"/>
                          <w:szCs w:val="20"/>
                          <w:lang w:val="nl-NL"/>
                        </w:rPr>
                      </w:pPr>
                      <w:proofErr w:type="spellStart"/>
                      <w:r w:rsidRPr="006E5E47">
                        <w:rPr>
                          <w:rFonts w:ascii="Calibri" w:hAnsi="Calibri" w:cs="Calibri"/>
                          <w:sz w:val="20"/>
                          <w:szCs w:val="20"/>
                          <w:lang w:val="nl-NL"/>
                        </w:rPr>
                        <w:t>Microcystine</w:t>
                      </w:r>
                      <w:proofErr w:type="spellEnd"/>
                      <w:r w:rsidRPr="006E5E47">
                        <w:rPr>
                          <w:rFonts w:ascii="Calibri" w:hAnsi="Calibri" w:cs="Calibri"/>
                          <w:sz w:val="20"/>
                          <w:szCs w:val="20"/>
                          <w:lang w:val="nl-NL"/>
                        </w:rPr>
                        <w:t xml:space="preserve"> staal nemen op meetpunt</w:t>
                      </w:r>
                    </w:p>
                  </w:txbxContent>
                </v:textbox>
                <w10:wrap anchorx="margin"/>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72576" behindDoc="0" locked="0" layoutInCell="1" allowOverlap="1" wp14:anchorId="56EC4512" wp14:editId="7D82EECB">
                <wp:simplePos x="0" y="0"/>
                <wp:positionH relativeFrom="page">
                  <wp:align>right</wp:align>
                </wp:positionH>
                <wp:positionV relativeFrom="paragraph">
                  <wp:posOffset>6649085</wp:posOffset>
                </wp:positionV>
                <wp:extent cx="3057525" cy="885825"/>
                <wp:effectExtent l="0" t="0" r="28575" b="28575"/>
                <wp:wrapNone/>
                <wp:docPr id="205" name="Tekstvak 205"/>
                <wp:cNvGraphicFramePr/>
                <a:graphic xmlns:a="http://schemas.openxmlformats.org/drawingml/2006/main">
                  <a:graphicData uri="http://schemas.microsoft.com/office/word/2010/wordprocessingShape">
                    <wps:wsp>
                      <wps:cNvSpPr txBox="1"/>
                      <wps:spPr>
                        <a:xfrm>
                          <a:off x="0" y="0"/>
                          <a:ext cx="3057525" cy="885825"/>
                        </a:xfrm>
                        <a:prstGeom prst="rect">
                          <a:avLst/>
                        </a:prstGeom>
                        <a:solidFill>
                          <a:sysClr val="window" lastClr="FFFFFF"/>
                        </a:solidFill>
                        <a:ln w="6350">
                          <a:solidFill>
                            <a:prstClr val="black"/>
                          </a:solidFill>
                        </a:ln>
                      </wps:spPr>
                      <wps:txbx>
                        <w:txbxContent>
                          <w:p w14:paraId="61B1D201" w14:textId="77777777" w:rsidR="007732C7" w:rsidRPr="006E5E47" w:rsidRDefault="007732C7" w:rsidP="007732C7">
                            <w:pPr>
                              <w:rPr>
                                <w:rFonts w:asciiTheme="minorHAnsi" w:hAnsiTheme="minorHAnsi" w:cstheme="minorHAnsi"/>
                                <w:sz w:val="20"/>
                                <w:szCs w:val="20"/>
                                <w:lang w:val="nl-NL"/>
                              </w:rPr>
                            </w:pPr>
                            <w:r w:rsidRPr="006E5E47">
                              <w:rPr>
                                <w:rFonts w:asciiTheme="minorHAnsi" w:hAnsiTheme="minorHAnsi" w:cstheme="minorHAnsi"/>
                                <w:sz w:val="20"/>
                                <w:szCs w:val="20"/>
                                <w:lang w:val="nl-NL"/>
                              </w:rPr>
                              <w:t>Opheffing verbod op volgende voorwaarden:</w:t>
                            </w:r>
                          </w:p>
                          <w:p w14:paraId="7DD26E2A" w14:textId="77777777" w:rsidR="007732C7" w:rsidRPr="006E5E47" w:rsidRDefault="007732C7" w:rsidP="007732C7">
                            <w:pPr>
                              <w:pStyle w:val="Lijstalinea"/>
                              <w:numPr>
                                <w:ilvl w:val="0"/>
                                <w:numId w:val="34"/>
                              </w:numPr>
                              <w:spacing w:after="200" w:line="276" w:lineRule="auto"/>
                              <w:rPr>
                                <w:rFonts w:asciiTheme="minorHAnsi" w:hAnsiTheme="minorHAnsi" w:cstheme="minorHAnsi"/>
                                <w:sz w:val="20"/>
                                <w:szCs w:val="20"/>
                                <w:lang w:val="nl-NL"/>
                              </w:rPr>
                            </w:pPr>
                            <w:r w:rsidRPr="006E5E47">
                              <w:rPr>
                                <w:rFonts w:asciiTheme="minorHAnsi" w:hAnsiTheme="minorHAnsi" w:cstheme="minorHAnsi"/>
                                <w:sz w:val="20"/>
                                <w:szCs w:val="20"/>
                                <w:lang w:val="nl-NL"/>
                              </w:rPr>
                              <w:t>Geen bloei in zone</w:t>
                            </w:r>
                          </w:p>
                          <w:p w14:paraId="0CD9407D" w14:textId="77777777" w:rsidR="007732C7" w:rsidRPr="006E5E47" w:rsidRDefault="007732C7" w:rsidP="007732C7">
                            <w:pPr>
                              <w:pStyle w:val="Lijstalinea"/>
                              <w:numPr>
                                <w:ilvl w:val="0"/>
                                <w:numId w:val="34"/>
                              </w:numPr>
                              <w:spacing w:after="200" w:line="276" w:lineRule="auto"/>
                              <w:rPr>
                                <w:rFonts w:asciiTheme="minorHAnsi" w:hAnsiTheme="minorHAnsi" w:cstheme="minorHAnsi"/>
                                <w:sz w:val="20"/>
                                <w:szCs w:val="20"/>
                                <w:lang w:val="nl-NL"/>
                              </w:rPr>
                            </w:pPr>
                            <w:proofErr w:type="spellStart"/>
                            <w:r w:rsidRPr="006E5E47">
                              <w:rPr>
                                <w:rFonts w:asciiTheme="minorHAnsi" w:hAnsiTheme="minorHAnsi" w:cstheme="minorHAnsi"/>
                                <w:sz w:val="20"/>
                                <w:szCs w:val="20"/>
                                <w:lang w:val="nl-NL"/>
                              </w:rPr>
                              <w:t>Cyano</w:t>
                            </w:r>
                            <w:proofErr w:type="spellEnd"/>
                            <w:r w:rsidRPr="006E5E47">
                              <w:rPr>
                                <w:rFonts w:asciiTheme="minorHAnsi" w:hAnsiTheme="minorHAnsi" w:cstheme="minorHAnsi"/>
                                <w:sz w:val="20"/>
                                <w:szCs w:val="20"/>
                                <w:lang w:val="nl-NL"/>
                              </w:rPr>
                              <w:t>-chlorofyl &lt; 75µg/L</w:t>
                            </w:r>
                          </w:p>
                          <w:p w14:paraId="058BBF60" w14:textId="77777777" w:rsidR="007732C7" w:rsidRPr="006E5E47" w:rsidRDefault="007732C7" w:rsidP="007732C7">
                            <w:pPr>
                              <w:pStyle w:val="Lijstalinea"/>
                              <w:numPr>
                                <w:ilvl w:val="0"/>
                                <w:numId w:val="34"/>
                              </w:numPr>
                              <w:spacing w:after="200" w:line="276" w:lineRule="auto"/>
                              <w:rPr>
                                <w:rFonts w:asciiTheme="minorHAnsi" w:hAnsiTheme="minorHAnsi" w:cstheme="minorHAnsi"/>
                                <w:sz w:val="20"/>
                                <w:szCs w:val="20"/>
                                <w:lang w:val="nl-NL"/>
                              </w:rPr>
                            </w:pPr>
                            <w:r w:rsidRPr="006E5E47">
                              <w:rPr>
                                <w:rFonts w:asciiTheme="minorHAnsi" w:hAnsiTheme="minorHAnsi" w:cstheme="minorHAnsi"/>
                                <w:sz w:val="20"/>
                                <w:szCs w:val="20"/>
                                <w:lang w:val="nl-NL"/>
                              </w:rPr>
                              <w:t>MC &lt; 20 µg/L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C4512" id="Tekstvak 205" o:spid="_x0000_s1037" type="#_x0000_t202" style="position:absolute;margin-left:189.55pt;margin-top:523.55pt;width:240.75pt;height:69.75pt;z-index:25167257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" fillcolor="window" strokeweight=".5pt">
                <v:textbox>
                  <w:txbxContent>
                    <w:p w14:paraId="61B1D201" w14:textId="77777777" w:rsidR="007732C7" w:rsidRPr="006E5E47" w:rsidRDefault="007732C7" w:rsidP="007732C7">
                      <w:pPr>
                        <w:rPr>
                          <w:rFonts w:asciiTheme="minorHAnsi" w:hAnsiTheme="minorHAnsi" w:cstheme="minorHAnsi"/>
                          <w:sz w:val="20"/>
                          <w:szCs w:val="20"/>
                          <w:lang w:val="nl-NL"/>
                        </w:rPr>
                      </w:pPr>
                      <w:r w:rsidRPr="006E5E47">
                        <w:rPr>
                          <w:rFonts w:asciiTheme="minorHAnsi" w:hAnsiTheme="minorHAnsi" w:cstheme="minorHAnsi"/>
                          <w:sz w:val="20"/>
                          <w:szCs w:val="20"/>
                          <w:lang w:val="nl-NL"/>
                        </w:rPr>
                        <w:t>Opheffing verbod op volgende voorwaarden:</w:t>
                      </w:r>
                    </w:p>
                    <w:p w14:paraId="7DD26E2A" w14:textId="77777777" w:rsidR="007732C7" w:rsidRPr="006E5E47" w:rsidRDefault="007732C7" w:rsidP="007732C7">
                      <w:pPr>
                        <w:pStyle w:val="Lijstalinea"/>
                        <w:numPr>
                          <w:ilvl w:val="0"/>
                          <w:numId w:val="34"/>
                        </w:numPr>
                        <w:spacing w:after="200" w:line="276" w:lineRule="auto"/>
                        <w:rPr>
                          <w:rFonts w:asciiTheme="minorHAnsi" w:hAnsiTheme="minorHAnsi" w:cstheme="minorHAnsi"/>
                          <w:sz w:val="20"/>
                          <w:szCs w:val="20"/>
                          <w:lang w:val="nl-NL"/>
                        </w:rPr>
                      </w:pPr>
                      <w:r w:rsidRPr="006E5E47">
                        <w:rPr>
                          <w:rFonts w:asciiTheme="minorHAnsi" w:hAnsiTheme="minorHAnsi" w:cstheme="minorHAnsi"/>
                          <w:sz w:val="20"/>
                          <w:szCs w:val="20"/>
                          <w:lang w:val="nl-NL"/>
                        </w:rPr>
                        <w:t>Geen bloei in zone</w:t>
                      </w:r>
                    </w:p>
                    <w:p w14:paraId="0CD9407D" w14:textId="77777777" w:rsidR="007732C7" w:rsidRPr="006E5E47" w:rsidRDefault="007732C7" w:rsidP="007732C7">
                      <w:pPr>
                        <w:pStyle w:val="Lijstalinea"/>
                        <w:numPr>
                          <w:ilvl w:val="0"/>
                          <w:numId w:val="34"/>
                        </w:numPr>
                        <w:spacing w:after="200" w:line="276" w:lineRule="auto"/>
                        <w:rPr>
                          <w:rFonts w:asciiTheme="minorHAnsi" w:hAnsiTheme="minorHAnsi" w:cstheme="minorHAnsi"/>
                          <w:sz w:val="20"/>
                          <w:szCs w:val="20"/>
                          <w:lang w:val="nl-NL"/>
                        </w:rPr>
                      </w:pPr>
                      <w:proofErr w:type="spellStart"/>
                      <w:r w:rsidRPr="006E5E47">
                        <w:rPr>
                          <w:rFonts w:asciiTheme="minorHAnsi" w:hAnsiTheme="minorHAnsi" w:cstheme="minorHAnsi"/>
                          <w:sz w:val="20"/>
                          <w:szCs w:val="20"/>
                          <w:lang w:val="nl-NL"/>
                        </w:rPr>
                        <w:t>Cyano</w:t>
                      </w:r>
                      <w:proofErr w:type="spellEnd"/>
                      <w:r w:rsidRPr="006E5E47">
                        <w:rPr>
                          <w:rFonts w:asciiTheme="minorHAnsi" w:hAnsiTheme="minorHAnsi" w:cstheme="minorHAnsi"/>
                          <w:sz w:val="20"/>
                          <w:szCs w:val="20"/>
                          <w:lang w:val="nl-NL"/>
                        </w:rPr>
                        <w:t>-chlorofyl &lt; 75µg/L</w:t>
                      </w:r>
                    </w:p>
                    <w:p w14:paraId="058BBF60" w14:textId="77777777" w:rsidR="007732C7" w:rsidRPr="006E5E47" w:rsidRDefault="007732C7" w:rsidP="007732C7">
                      <w:pPr>
                        <w:pStyle w:val="Lijstalinea"/>
                        <w:numPr>
                          <w:ilvl w:val="0"/>
                          <w:numId w:val="34"/>
                        </w:numPr>
                        <w:spacing w:after="200" w:line="276" w:lineRule="auto"/>
                        <w:rPr>
                          <w:rFonts w:asciiTheme="minorHAnsi" w:hAnsiTheme="minorHAnsi" w:cstheme="minorHAnsi"/>
                          <w:sz w:val="20"/>
                          <w:szCs w:val="20"/>
                          <w:lang w:val="nl-NL"/>
                        </w:rPr>
                      </w:pPr>
                      <w:r w:rsidRPr="006E5E47">
                        <w:rPr>
                          <w:rFonts w:asciiTheme="minorHAnsi" w:hAnsiTheme="minorHAnsi" w:cstheme="minorHAnsi"/>
                          <w:sz w:val="20"/>
                          <w:szCs w:val="20"/>
                          <w:lang w:val="nl-NL"/>
                        </w:rPr>
                        <w:t>MC &lt; 20 µg/L</w:t>
                      </w:r>
                    </w:p>
                  </w:txbxContent>
                </v:textbox>
                <w10:wrap anchorx="page"/>
              </v:shape>
            </w:pict>
          </mc:Fallback>
        </mc:AlternateContent>
      </w:r>
      <w:ins w:id="6" w:author="Joachim Pelicaen" w:date="2018-02-27T15:44:00Z">
        <w:r w:rsidR="007732C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663360" behindDoc="0" locked="0" layoutInCell="1" allowOverlap="1" wp14:anchorId="28CC77A1" wp14:editId="47161675">
                  <wp:simplePos x="0" y="0"/>
                  <wp:positionH relativeFrom="page">
                    <wp:align>right</wp:align>
                  </wp:positionH>
                  <wp:positionV relativeFrom="paragraph">
                    <wp:posOffset>676910</wp:posOffset>
                  </wp:positionV>
                  <wp:extent cx="2411095" cy="1085850"/>
                  <wp:effectExtent l="0" t="0" r="27305" b="19050"/>
                  <wp:wrapNone/>
                  <wp:docPr id="196" name="Tekstvak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1095" cy="10858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9F6B358" w14:textId="77777777" w:rsidR="007732C7" w:rsidRPr="001135E5" w:rsidRDefault="007732C7" w:rsidP="007732C7">
                              <w:pPr>
                                <w:pStyle w:val="Lijstalinea"/>
                                <w:numPr>
                                  <w:ilvl w:val="0"/>
                                  <w:numId w:val="35"/>
                                </w:numPr>
                                <w:spacing w:after="200" w:line="276" w:lineRule="auto"/>
                                <w:rPr>
                                  <w:rFonts w:ascii="Calibri" w:hAnsi="Calibri" w:cs="Calibri"/>
                                  <w:sz w:val="20"/>
                                  <w:szCs w:val="20"/>
                                  <w:lang w:val="nl-NL"/>
                                </w:rPr>
                              </w:pPr>
                              <w:r w:rsidRPr="001135E5">
                                <w:rPr>
                                  <w:rFonts w:ascii="Calibri" w:hAnsi="Calibri" w:cs="Calibri"/>
                                  <w:sz w:val="20"/>
                                  <w:szCs w:val="20"/>
                                  <w:lang w:val="nl-NL"/>
                                </w:rPr>
                                <w:t>Vlokken in de waterkolom</w:t>
                              </w:r>
                            </w:p>
                            <w:p w14:paraId="184B189A" w14:textId="77777777" w:rsidR="007732C7" w:rsidRPr="001135E5" w:rsidRDefault="007732C7" w:rsidP="007732C7">
                              <w:pPr>
                                <w:pStyle w:val="Lijstalinea"/>
                                <w:numPr>
                                  <w:ilvl w:val="0"/>
                                  <w:numId w:val="35"/>
                                </w:numPr>
                                <w:spacing w:after="200" w:line="276" w:lineRule="auto"/>
                                <w:rPr>
                                  <w:rFonts w:ascii="Calibri" w:hAnsi="Calibri" w:cs="Calibri"/>
                                  <w:sz w:val="20"/>
                                  <w:szCs w:val="20"/>
                                  <w:lang w:val="nl-NL"/>
                                </w:rPr>
                              </w:pPr>
                              <w:r w:rsidRPr="001135E5">
                                <w:rPr>
                                  <w:rFonts w:ascii="Calibri" w:hAnsi="Calibri" w:cs="Calibri"/>
                                  <w:sz w:val="20"/>
                                  <w:szCs w:val="20"/>
                                  <w:lang w:val="nl-NL"/>
                                </w:rPr>
                                <w:t>Afwijkende kleur water</w:t>
                              </w:r>
                            </w:p>
                            <w:p w14:paraId="13FB996D" w14:textId="77777777" w:rsidR="007732C7" w:rsidRPr="001135E5" w:rsidRDefault="007732C7" w:rsidP="007732C7">
                              <w:pPr>
                                <w:pStyle w:val="Lijstalinea"/>
                                <w:numPr>
                                  <w:ilvl w:val="0"/>
                                  <w:numId w:val="35"/>
                                </w:numPr>
                                <w:spacing w:after="200" w:line="276" w:lineRule="auto"/>
                                <w:rPr>
                                  <w:rFonts w:ascii="Calibri" w:hAnsi="Calibri" w:cs="Calibri"/>
                                  <w:sz w:val="20"/>
                                  <w:szCs w:val="20"/>
                                  <w:lang w:val="nl-NL"/>
                                </w:rPr>
                              </w:pPr>
                              <w:r w:rsidRPr="001135E5">
                                <w:rPr>
                                  <w:rFonts w:ascii="Calibri" w:hAnsi="Calibri" w:cs="Calibri"/>
                                  <w:sz w:val="20"/>
                                  <w:szCs w:val="20"/>
                                  <w:lang w:val="nl-NL"/>
                                </w:rPr>
                                <w:t>Doorzicht slecht</w:t>
                              </w:r>
                            </w:p>
                            <w:p w14:paraId="36399708" w14:textId="77777777" w:rsidR="007732C7" w:rsidRPr="001135E5" w:rsidRDefault="007732C7" w:rsidP="007732C7">
                              <w:pPr>
                                <w:pStyle w:val="Lijstalinea"/>
                                <w:numPr>
                                  <w:ilvl w:val="0"/>
                                  <w:numId w:val="35"/>
                                </w:numPr>
                                <w:spacing w:after="200" w:line="276" w:lineRule="auto"/>
                                <w:rPr>
                                  <w:rFonts w:ascii="Calibri" w:hAnsi="Calibri" w:cs="Calibri"/>
                                  <w:sz w:val="20"/>
                                  <w:szCs w:val="20"/>
                                  <w:lang w:val="nl-NL"/>
                                </w:rPr>
                              </w:pPr>
                              <w:r w:rsidRPr="001135E5">
                                <w:rPr>
                                  <w:rFonts w:ascii="Calibri" w:hAnsi="Calibri" w:cs="Calibri"/>
                                  <w:sz w:val="20"/>
                                  <w:szCs w:val="20"/>
                                  <w:lang w:val="nl-NL"/>
                                </w:rPr>
                                <w:t xml:space="preserve">Vijver gekend voor </w:t>
                              </w:r>
                              <w:proofErr w:type="spellStart"/>
                              <w:r w:rsidRPr="001135E5">
                                <w:rPr>
                                  <w:rFonts w:ascii="Calibri" w:hAnsi="Calibri" w:cs="Calibri"/>
                                  <w:sz w:val="20"/>
                                  <w:szCs w:val="20"/>
                                  <w:lang w:val="nl-NL"/>
                                </w:rPr>
                                <w:t>cyanobacterieënproblematiek</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C77A1" id="Tekstvak 196" o:spid="_x0000_s1038" type="#_x0000_t202" style="position:absolute;margin-left:138.65pt;margin-top:53.3pt;width:189.85pt;height:85.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" fillcolor="window" strokecolor="windowText" strokeweight="1pt">
                  <v:path arrowok="t"/>
                  <v:textbox>
                    <w:txbxContent>
                      <w:p w14:paraId="49F6B358" w14:textId="77777777" w:rsidR="007732C7" w:rsidRPr="001135E5" w:rsidRDefault="007732C7" w:rsidP="007732C7">
                        <w:pPr>
                          <w:pStyle w:val="Lijstalinea"/>
                          <w:numPr>
                            <w:ilvl w:val="0"/>
                            <w:numId w:val="35"/>
                          </w:numPr>
                          <w:spacing w:after="200" w:line="276" w:lineRule="auto"/>
                          <w:rPr>
                            <w:rFonts w:ascii="Calibri" w:hAnsi="Calibri" w:cs="Calibri"/>
                            <w:sz w:val="20"/>
                            <w:szCs w:val="20"/>
                            <w:lang w:val="nl-NL"/>
                          </w:rPr>
                        </w:pPr>
                        <w:r w:rsidRPr="001135E5">
                          <w:rPr>
                            <w:rFonts w:ascii="Calibri" w:hAnsi="Calibri" w:cs="Calibri"/>
                            <w:sz w:val="20"/>
                            <w:szCs w:val="20"/>
                            <w:lang w:val="nl-NL"/>
                          </w:rPr>
                          <w:t>Vlokken in de waterkolom</w:t>
                        </w:r>
                      </w:p>
                      <w:p w14:paraId="184B189A" w14:textId="77777777" w:rsidR="007732C7" w:rsidRPr="001135E5" w:rsidRDefault="007732C7" w:rsidP="007732C7">
                        <w:pPr>
                          <w:pStyle w:val="Lijstalinea"/>
                          <w:numPr>
                            <w:ilvl w:val="0"/>
                            <w:numId w:val="35"/>
                          </w:numPr>
                          <w:spacing w:after="200" w:line="276" w:lineRule="auto"/>
                          <w:rPr>
                            <w:rFonts w:ascii="Calibri" w:hAnsi="Calibri" w:cs="Calibri"/>
                            <w:sz w:val="20"/>
                            <w:szCs w:val="20"/>
                            <w:lang w:val="nl-NL"/>
                          </w:rPr>
                        </w:pPr>
                        <w:r w:rsidRPr="001135E5">
                          <w:rPr>
                            <w:rFonts w:ascii="Calibri" w:hAnsi="Calibri" w:cs="Calibri"/>
                            <w:sz w:val="20"/>
                            <w:szCs w:val="20"/>
                            <w:lang w:val="nl-NL"/>
                          </w:rPr>
                          <w:t>Afwijkende kleur water</w:t>
                        </w:r>
                      </w:p>
                      <w:p w14:paraId="13FB996D" w14:textId="77777777" w:rsidR="007732C7" w:rsidRPr="001135E5" w:rsidRDefault="007732C7" w:rsidP="007732C7">
                        <w:pPr>
                          <w:pStyle w:val="Lijstalinea"/>
                          <w:numPr>
                            <w:ilvl w:val="0"/>
                            <w:numId w:val="35"/>
                          </w:numPr>
                          <w:spacing w:after="200" w:line="276" w:lineRule="auto"/>
                          <w:rPr>
                            <w:rFonts w:ascii="Calibri" w:hAnsi="Calibri" w:cs="Calibri"/>
                            <w:sz w:val="20"/>
                            <w:szCs w:val="20"/>
                            <w:lang w:val="nl-NL"/>
                          </w:rPr>
                        </w:pPr>
                        <w:r w:rsidRPr="001135E5">
                          <w:rPr>
                            <w:rFonts w:ascii="Calibri" w:hAnsi="Calibri" w:cs="Calibri"/>
                            <w:sz w:val="20"/>
                            <w:szCs w:val="20"/>
                            <w:lang w:val="nl-NL"/>
                          </w:rPr>
                          <w:t>Doorzicht slecht</w:t>
                        </w:r>
                      </w:p>
                      <w:p w14:paraId="36399708" w14:textId="77777777" w:rsidR="007732C7" w:rsidRPr="001135E5" w:rsidRDefault="007732C7" w:rsidP="007732C7">
                        <w:pPr>
                          <w:pStyle w:val="Lijstalinea"/>
                          <w:numPr>
                            <w:ilvl w:val="0"/>
                            <w:numId w:val="35"/>
                          </w:numPr>
                          <w:spacing w:after="200" w:line="276" w:lineRule="auto"/>
                          <w:rPr>
                            <w:rFonts w:ascii="Calibri" w:hAnsi="Calibri" w:cs="Calibri"/>
                            <w:sz w:val="20"/>
                            <w:szCs w:val="20"/>
                            <w:lang w:val="nl-NL"/>
                          </w:rPr>
                        </w:pPr>
                        <w:r w:rsidRPr="001135E5">
                          <w:rPr>
                            <w:rFonts w:ascii="Calibri" w:hAnsi="Calibri" w:cs="Calibri"/>
                            <w:sz w:val="20"/>
                            <w:szCs w:val="20"/>
                            <w:lang w:val="nl-NL"/>
                          </w:rPr>
                          <w:t xml:space="preserve">Vijver gekend voor </w:t>
                        </w:r>
                        <w:proofErr w:type="spellStart"/>
                        <w:r w:rsidRPr="001135E5">
                          <w:rPr>
                            <w:rFonts w:ascii="Calibri" w:hAnsi="Calibri" w:cs="Calibri"/>
                            <w:sz w:val="20"/>
                            <w:szCs w:val="20"/>
                            <w:lang w:val="nl-NL"/>
                          </w:rPr>
                          <w:t>cyanobacterieënproblematiek</w:t>
                        </w:r>
                        <w:proofErr w:type="spellEnd"/>
                      </w:p>
                    </w:txbxContent>
                  </v:textbox>
                  <w10:wrap anchorx="page"/>
                </v:shape>
              </w:pict>
            </mc:Fallback>
          </mc:AlternateContent>
        </w:r>
      </w:ins>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84864" behindDoc="0" locked="0" layoutInCell="1" allowOverlap="1" wp14:anchorId="35685E78" wp14:editId="7FFD04DF">
                <wp:simplePos x="0" y="0"/>
                <wp:positionH relativeFrom="column">
                  <wp:posOffset>6081395</wp:posOffset>
                </wp:positionH>
                <wp:positionV relativeFrom="paragraph">
                  <wp:posOffset>2372360</wp:posOffset>
                </wp:positionV>
                <wp:extent cx="0" cy="419100"/>
                <wp:effectExtent l="76200" t="0" r="57150" b="57150"/>
                <wp:wrapNone/>
                <wp:docPr id="12" name="Rechte verbindingslijn met pijl 12"/>
                <wp:cNvGraphicFramePr/>
                <a:graphic xmlns:a="http://schemas.openxmlformats.org/drawingml/2006/main">
                  <a:graphicData uri="http://schemas.microsoft.com/office/word/2010/wordprocessingShape">
                    <wps:wsp>
                      <wps:cNvCnPr/>
                      <wps:spPr>
                        <a:xfrm>
                          <a:off x="0" y="0"/>
                          <a:ext cx="0" cy="4191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6FEFFE4" id="Rechte verbindingslijn met pijl 12" o:spid="_x0000_s1026" type="#_x0000_t32" style="position:absolute;margin-left:478.85pt;margin-top:186.8pt;width:0;height:33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83840" behindDoc="0" locked="0" layoutInCell="1" allowOverlap="1" wp14:anchorId="28B0D2B4" wp14:editId="22900840">
                <wp:simplePos x="0" y="0"/>
                <wp:positionH relativeFrom="column">
                  <wp:posOffset>1181100</wp:posOffset>
                </wp:positionH>
                <wp:positionV relativeFrom="paragraph">
                  <wp:posOffset>1495425</wp:posOffset>
                </wp:positionV>
                <wp:extent cx="876300" cy="266700"/>
                <wp:effectExtent l="0" t="0" r="19050" b="19050"/>
                <wp:wrapNone/>
                <wp:docPr id="8" name="Stroomdiagram: Proce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266700"/>
                        </a:xfrm>
                        <a:prstGeom prst="flowChartProcess">
                          <a:avLst/>
                        </a:prstGeom>
                        <a:solidFill>
                          <a:sysClr val="window" lastClr="FFFFFF"/>
                        </a:solidFill>
                        <a:ln w="25400" cap="flat" cmpd="sng" algn="ctr">
                          <a:solidFill>
                            <a:srgbClr val="F79646"/>
                          </a:solidFill>
                          <a:prstDash val="solid"/>
                        </a:ln>
                        <a:effectLst/>
                      </wps:spPr>
                      <wps:txbx>
                        <w:txbxContent>
                          <w:p w14:paraId="5A63DCBB" w14:textId="77777777" w:rsidR="007732C7" w:rsidRPr="001135E5" w:rsidRDefault="007732C7" w:rsidP="007732C7">
                            <w:pPr>
                              <w:jc w:val="center"/>
                              <w:rPr>
                                <w:rFonts w:ascii="Calibri" w:hAnsi="Calibri" w:cs="Calibri"/>
                                <w:sz w:val="20"/>
                                <w:szCs w:val="20"/>
                              </w:rPr>
                            </w:pPr>
                            <w:r w:rsidRPr="001135E5">
                              <w:rPr>
                                <w:rFonts w:ascii="Calibri" w:hAnsi="Calibri" w:cs="Calibri"/>
                                <w:sz w:val="20"/>
                                <w:szCs w:val="20"/>
                              </w:rPr>
                              <w:t>Nee</w:t>
                            </w:r>
                          </w:p>
                          <w:p w14:paraId="4417CF12" w14:textId="77777777" w:rsidR="007732C7" w:rsidRPr="00176030" w:rsidRDefault="007732C7" w:rsidP="007732C7"/>
                          <w:p w14:paraId="606FB6E9" w14:textId="77777777" w:rsidR="007732C7" w:rsidRDefault="007732C7" w:rsidP="007732C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B0D2B4" id="Stroomdiagram: Proces 23" o:spid="_x0000_s1039" type="#_x0000_t109" style="position:absolute;margin-left:93pt;margin-top:117.75pt;width:69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" fillcolor="window" strokecolor="#f79646" strokeweight="2pt">
                <v:path arrowok="t"/>
                <v:textbox>
                  <w:txbxContent>
                    <w:p w14:paraId="5A63DCBB" w14:textId="77777777" w:rsidR="007732C7" w:rsidRPr="001135E5" w:rsidRDefault="007732C7" w:rsidP="007732C7">
                      <w:pPr>
                        <w:jc w:val="center"/>
                        <w:rPr>
                          <w:rFonts w:ascii="Calibri" w:hAnsi="Calibri" w:cs="Calibri"/>
                          <w:sz w:val="20"/>
                          <w:szCs w:val="20"/>
                        </w:rPr>
                      </w:pPr>
                      <w:r w:rsidRPr="001135E5">
                        <w:rPr>
                          <w:rFonts w:ascii="Calibri" w:hAnsi="Calibri" w:cs="Calibri"/>
                          <w:sz w:val="20"/>
                          <w:szCs w:val="20"/>
                        </w:rPr>
                        <w:t>Nee</w:t>
                      </w:r>
                    </w:p>
                    <w:p w14:paraId="4417CF12" w14:textId="77777777" w:rsidR="007732C7" w:rsidRPr="00176030" w:rsidRDefault="007732C7" w:rsidP="007732C7"/>
                    <w:p w14:paraId="606FB6E9" w14:textId="77777777" w:rsidR="007732C7" w:rsidRDefault="007732C7" w:rsidP="007732C7"/>
                  </w:txbxContent>
                </v:textbox>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82816" behindDoc="0" locked="0" layoutInCell="1" allowOverlap="1" wp14:anchorId="0A995652" wp14:editId="37913DD0">
                <wp:simplePos x="0" y="0"/>
                <wp:positionH relativeFrom="margin">
                  <wp:align>left</wp:align>
                </wp:positionH>
                <wp:positionV relativeFrom="paragraph">
                  <wp:posOffset>1485900</wp:posOffset>
                </wp:positionV>
                <wp:extent cx="876300" cy="266700"/>
                <wp:effectExtent l="0" t="0" r="19050" b="19050"/>
                <wp:wrapNone/>
                <wp:docPr id="4" name="Stroomdiagram: Proce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266700"/>
                        </a:xfrm>
                        <a:prstGeom prst="flowChartProcess">
                          <a:avLst/>
                        </a:prstGeom>
                        <a:solidFill>
                          <a:sysClr val="window" lastClr="FFFFFF"/>
                        </a:solidFill>
                        <a:ln w="25400" cap="flat" cmpd="sng" algn="ctr">
                          <a:solidFill>
                            <a:srgbClr val="F79646"/>
                          </a:solidFill>
                          <a:prstDash val="solid"/>
                        </a:ln>
                        <a:effectLst/>
                      </wps:spPr>
                      <wps:txbx>
                        <w:txbxContent>
                          <w:p w14:paraId="38C8EC86" w14:textId="77777777" w:rsidR="007732C7" w:rsidRPr="001135E5" w:rsidRDefault="007732C7" w:rsidP="007732C7">
                            <w:pPr>
                              <w:jc w:val="center"/>
                              <w:rPr>
                                <w:rFonts w:ascii="Calibri" w:hAnsi="Calibri" w:cs="Calibri"/>
                                <w:sz w:val="20"/>
                                <w:szCs w:val="20"/>
                              </w:rPr>
                            </w:pPr>
                            <w:proofErr w:type="spellStart"/>
                            <w:r w:rsidRPr="001135E5">
                              <w:rPr>
                                <w:rFonts w:ascii="Calibri" w:hAnsi="Calibri" w:cs="Calibri"/>
                                <w:sz w:val="20"/>
                                <w:szCs w:val="20"/>
                              </w:rPr>
                              <w:t>Ja</w:t>
                            </w:r>
                            <w:proofErr w:type="spellEnd"/>
                          </w:p>
                          <w:p w14:paraId="0F26AF64" w14:textId="77777777" w:rsidR="007732C7" w:rsidRPr="00176030" w:rsidRDefault="007732C7" w:rsidP="007732C7"/>
                          <w:p w14:paraId="5A235995" w14:textId="77777777" w:rsidR="007732C7" w:rsidRDefault="007732C7" w:rsidP="007732C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995652" id="_x0000_s1040" type="#_x0000_t109" style="position:absolute;margin-left:0;margin-top:117pt;width:69pt;height:21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" fillcolor="window" strokecolor="#f79646" strokeweight="2pt">
                <v:path arrowok="t"/>
                <v:textbox>
                  <w:txbxContent>
                    <w:p w14:paraId="38C8EC86" w14:textId="77777777" w:rsidR="007732C7" w:rsidRPr="001135E5" w:rsidRDefault="007732C7" w:rsidP="007732C7">
                      <w:pPr>
                        <w:jc w:val="center"/>
                        <w:rPr>
                          <w:rFonts w:ascii="Calibri" w:hAnsi="Calibri" w:cs="Calibri"/>
                          <w:sz w:val="20"/>
                          <w:szCs w:val="20"/>
                        </w:rPr>
                      </w:pPr>
                      <w:proofErr w:type="spellStart"/>
                      <w:r w:rsidRPr="001135E5">
                        <w:rPr>
                          <w:rFonts w:ascii="Calibri" w:hAnsi="Calibri" w:cs="Calibri"/>
                          <w:sz w:val="20"/>
                          <w:szCs w:val="20"/>
                        </w:rPr>
                        <w:t>Ja</w:t>
                      </w:r>
                      <w:proofErr w:type="spellEnd"/>
                    </w:p>
                    <w:p w14:paraId="0F26AF64" w14:textId="77777777" w:rsidR="007732C7" w:rsidRPr="00176030" w:rsidRDefault="007732C7" w:rsidP="007732C7"/>
                    <w:p w14:paraId="5A235995" w14:textId="77777777" w:rsidR="007732C7" w:rsidRDefault="007732C7" w:rsidP="007732C7"/>
                  </w:txbxContent>
                </v:textbox>
                <w10:wrap anchorx="margin"/>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64384" behindDoc="0" locked="0" layoutInCell="1" allowOverlap="1" wp14:anchorId="59FD2CFA" wp14:editId="60B3598C">
                <wp:simplePos x="0" y="0"/>
                <wp:positionH relativeFrom="column">
                  <wp:posOffset>3957320</wp:posOffset>
                </wp:positionH>
                <wp:positionV relativeFrom="paragraph">
                  <wp:posOffset>2058035</wp:posOffset>
                </wp:positionV>
                <wp:extent cx="876300" cy="266700"/>
                <wp:effectExtent l="0" t="0" r="19050" b="19050"/>
                <wp:wrapNone/>
                <wp:docPr id="197" name="Stroomdiagram: Proce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266700"/>
                        </a:xfrm>
                        <a:prstGeom prst="flowChartProcess">
                          <a:avLst/>
                        </a:prstGeom>
                        <a:solidFill>
                          <a:sysClr val="window" lastClr="FFFFFF"/>
                        </a:solidFill>
                        <a:ln w="25400" cap="flat" cmpd="sng" algn="ctr">
                          <a:solidFill>
                            <a:srgbClr val="F79646"/>
                          </a:solidFill>
                          <a:prstDash val="solid"/>
                        </a:ln>
                        <a:effectLst/>
                      </wps:spPr>
                      <wps:txbx>
                        <w:txbxContent>
                          <w:p w14:paraId="19308332" w14:textId="77777777" w:rsidR="007732C7" w:rsidRPr="001135E5" w:rsidRDefault="007732C7" w:rsidP="007732C7">
                            <w:pPr>
                              <w:jc w:val="center"/>
                              <w:rPr>
                                <w:rFonts w:asciiTheme="minorHAnsi" w:hAnsiTheme="minorHAnsi" w:cstheme="minorHAnsi"/>
                                <w:sz w:val="20"/>
                                <w:szCs w:val="20"/>
                              </w:rPr>
                            </w:pPr>
                            <w:r w:rsidRPr="001135E5">
                              <w:rPr>
                                <w:rFonts w:asciiTheme="minorHAnsi" w:hAnsiTheme="minorHAnsi" w:cstheme="minorHAnsi"/>
                                <w:sz w:val="20"/>
                                <w:szCs w:val="20"/>
                              </w:rPr>
                              <w:t>Nee</w:t>
                            </w:r>
                          </w:p>
                          <w:p w14:paraId="7525D560" w14:textId="77777777" w:rsidR="007732C7" w:rsidRPr="00176030" w:rsidRDefault="007732C7" w:rsidP="007732C7"/>
                          <w:p w14:paraId="4777B744" w14:textId="77777777" w:rsidR="007732C7" w:rsidRDefault="007732C7" w:rsidP="007732C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FD2CFA" id="_x0000_s1041" type="#_x0000_t109" style="position:absolute;margin-left:311.6pt;margin-top:162.05pt;width:69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" fillcolor="window" strokecolor="#f79646" strokeweight="2pt">
                <v:path arrowok="t"/>
                <v:textbox>
                  <w:txbxContent>
                    <w:p w14:paraId="19308332" w14:textId="77777777" w:rsidR="007732C7" w:rsidRPr="001135E5" w:rsidRDefault="007732C7" w:rsidP="007732C7">
                      <w:pPr>
                        <w:jc w:val="center"/>
                        <w:rPr>
                          <w:rFonts w:asciiTheme="minorHAnsi" w:hAnsiTheme="minorHAnsi" w:cstheme="minorHAnsi"/>
                          <w:sz w:val="20"/>
                          <w:szCs w:val="20"/>
                        </w:rPr>
                      </w:pPr>
                      <w:r w:rsidRPr="001135E5">
                        <w:rPr>
                          <w:rFonts w:asciiTheme="minorHAnsi" w:hAnsiTheme="minorHAnsi" w:cstheme="minorHAnsi"/>
                          <w:sz w:val="20"/>
                          <w:szCs w:val="20"/>
                        </w:rPr>
                        <w:t>Nee</w:t>
                      </w:r>
                    </w:p>
                    <w:p w14:paraId="7525D560" w14:textId="77777777" w:rsidR="007732C7" w:rsidRPr="00176030" w:rsidRDefault="007732C7" w:rsidP="007732C7"/>
                    <w:p w14:paraId="4777B744" w14:textId="77777777" w:rsidR="007732C7" w:rsidRDefault="007732C7" w:rsidP="007732C7"/>
                  </w:txbxContent>
                </v:textbox>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77696" behindDoc="0" locked="0" layoutInCell="1" allowOverlap="1" wp14:anchorId="5B7F2AD2" wp14:editId="389AA7C3">
                <wp:simplePos x="0" y="0"/>
                <wp:positionH relativeFrom="column">
                  <wp:posOffset>4404995</wp:posOffset>
                </wp:positionH>
                <wp:positionV relativeFrom="paragraph">
                  <wp:posOffset>1781810</wp:posOffset>
                </wp:positionV>
                <wp:extent cx="885825" cy="266700"/>
                <wp:effectExtent l="38100" t="0" r="28575" b="76200"/>
                <wp:wrapNone/>
                <wp:docPr id="211" name="Rechte verbindingslijn met pijl 211"/>
                <wp:cNvGraphicFramePr/>
                <a:graphic xmlns:a="http://schemas.openxmlformats.org/drawingml/2006/main">
                  <a:graphicData uri="http://schemas.microsoft.com/office/word/2010/wordprocessingShape">
                    <wps:wsp>
                      <wps:cNvCnPr/>
                      <wps:spPr>
                        <a:xfrm flipH="1">
                          <a:off x="0" y="0"/>
                          <a:ext cx="885825" cy="266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FC4C6CA" id="Rechte verbindingslijn met pijl 211" o:spid="_x0000_s1026" type="#_x0000_t32" style="position:absolute;margin-left:346.85pt;margin-top:140.3pt;width:69.75pt;height:21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78720" behindDoc="0" locked="0" layoutInCell="1" allowOverlap="1" wp14:anchorId="2022A5C7" wp14:editId="6C3E9723">
                <wp:simplePos x="0" y="0"/>
                <wp:positionH relativeFrom="column">
                  <wp:posOffset>5300345</wp:posOffset>
                </wp:positionH>
                <wp:positionV relativeFrom="paragraph">
                  <wp:posOffset>1781810</wp:posOffset>
                </wp:positionV>
                <wp:extent cx="781050" cy="276225"/>
                <wp:effectExtent l="0" t="0" r="95250" b="66675"/>
                <wp:wrapNone/>
                <wp:docPr id="212" name="Rechte verbindingslijn met pijl 212"/>
                <wp:cNvGraphicFramePr/>
                <a:graphic xmlns:a="http://schemas.openxmlformats.org/drawingml/2006/main">
                  <a:graphicData uri="http://schemas.microsoft.com/office/word/2010/wordprocessingShape">
                    <wps:wsp>
                      <wps:cNvCnPr/>
                      <wps:spPr>
                        <a:xfrm>
                          <a:off x="0" y="0"/>
                          <a:ext cx="781050" cy="2762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81D4F3" id="Rechte verbindingslijn met pijl 212" o:spid="_x0000_s1026" type="#_x0000_t32" style="position:absolute;margin-left:417.35pt;margin-top:140.3pt;width:61.5pt;height:21.7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65408" behindDoc="0" locked="0" layoutInCell="1" allowOverlap="1" wp14:anchorId="3838FD5F" wp14:editId="7D5CEF76">
                <wp:simplePos x="0" y="0"/>
                <wp:positionH relativeFrom="column">
                  <wp:posOffset>5652770</wp:posOffset>
                </wp:positionH>
                <wp:positionV relativeFrom="paragraph">
                  <wp:posOffset>2105660</wp:posOffset>
                </wp:positionV>
                <wp:extent cx="876300" cy="266700"/>
                <wp:effectExtent l="0" t="0" r="19050" b="19050"/>
                <wp:wrapNone/>
                <wp:docPr id="198" name="Stroomdiagram: Proce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266700"/>
                        </a:xfrm>
                        <a:prstGeom prst="flowChartProcess">
                          <a:avLst/>
                        </a:prstGeom>
                        <a:solidFill>
                          <a:sysClr val="window" lastClr="FFFFFF"/>
                        </a:solidFill>
                        <a:ln w="25400" cap="flat" cmpd="sng" algn="ctr">
                          <a:solidFill>
                            <a:srgbClr val="F79646"/>
                          </a:solidFill>
                          <a:prstDash val="solid"/>
                        </a:ln>
                        <a:effectLst/>
                      </wps:spPr>
                      <wps:txbx>
                        <w:txbxContent>
                          <w:p w14:paraId="56BE7B0D" w14:textId="77777777" w:rsidR="007732C7" w:rsidRPr="001135E5" w:rsidRDefault="007732C7" w:rsidP="007732C7">
                            <w:pPr>
                              <w:jc w:val="center"/>
                              <w:rPr>
                                <w:rFonts w:ascii="Calibri" w:hAnsi="Calibri" w:cs="Calibri"/>
                                <w:sz w:val="20"/>
                                <w:szCs w:val="20"/>
                              </w:rPr>
                            </w:pPr>
                            <w:proofErr w:type="spellStart"/>
                            <w:r w:rsidRPr="001135E5">
                              <w:rPr>
                                <w:rFonts w:ascii="Calibri" w:hAnsi="Calibri" w:cs="Calibri"/>
                                <w:sz w:val="20"/>
                                <w:szCs w:val="20"/>
                              </w:rPr>
                              <w:t>Ja</w:t>
                            </w:r>
                            <w:proofErr w:type="spellEnd"/>
                          </w:p>
                          <w:p w14:paraId="64838946" w14:textId="77777777" w:rsidR="007732C7" w:rsidRPr="00176030" w:rsidRDefault="007732C7" w:rsidP="007732C7"/>
                          <w:p w14:paraId="25361D52" w14:textId="77777777" w:rsidR="007732C7" w:rsidRDefault="007732C7" w:rsidP="007732C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838FD5F" id="_x0000_s1042" type="#_x0000_t109" style="position:absolute;margin-left:445.1pt;margin-top:165.8pt;width:69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" fillcolor="window" strokecolor="#f79646" strokeweight="2pt">
                <v:path arrowok="t"/>
                <v:textbox>
                  <w:txbxContent>
                    <w:p w14:paraId="56BE7B0D" w14:textId="77777777" w:rsidR="007732C7" w:rsidRPr="001135E5" w:rsidRDefault="007732C7" w:rsidP="007732C7">
                      <w:pPr>
                        <w:jc w:val="center"/>
                        <w:rPr>
                          <w:rFonts w:ascii="Calibri" w:hAnsi="Calibri" w:cs="Calibri"/>
                          <w:sz w:val="20"/>
                          <w:szCs w:val="20"/>
                        </w:rPr>
                      </w:pPr>
                      <w:proofErr w:type="spellStart"/>
                      <w:r w:rsidRPr="001135E5">
                        <w:rPr>
                          <w:rFonts w:ascii="Calibri" w:hAnsi="Calibri" w:cs="Calibri"/>
                          <w:sz w:val="20"/>
                          <w:szCs w:val="20"/>
                        </w:rPr>
                        <w:t>Ja</w:t>
                      </w:r>
                      <w:proofErr w:type="spellEnd"/>
                    </w:p>
                    <w:p w14:paraId="64838946" w14:textId="77777777" w:rsidR="007732C7" w:rsidRPr="00176030" w:rsidRDefault="007732C7" w:rsidP="007732C7"/>
                    <w:p w14:paraId="25361D52" w14:textId="77777777" w:rsidR="007732C7" w:rsidRDefault="007732C7" w:rsidP="007732C7"/>
                  </w:txbxContent>
                </v:textbox>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76672" behindDoc="0" locked="0" layoutInCell="1" allowOverlap="1" wp14:anchorId="715B8CC8" wp14:editId="6034CBDE">
                <wp:simplePos x="0" y="0"/>
                <wp:positionH relativeFrom="column">
                  <wp:posOffset>3776345</wp:posOffset>
                </wp:positionH>
                <wp:positionV relativeFrom="paragraph">
                  <wp:posOffset>286385</wp:posOffset>
                </wp:positionV>
                <wp:extent cx="1543050" cy="390525"/>
                <wp:effectExtent l="0" t="0" r="76200" b="66675"/>
                <wp:wrapNone/>
                <wp:docPr id="209" name="Rechte verbindingslijn met pijl 209"/>
                <wp:cNvGraphicFramePr/>
                <a:graphic xmlns:a="http://schemas.openxmlformats.org/drawingml/2006/main">
                  <a:graphicData uri="http://schemas.microsoft.com/office/word/2010/wordprocessingShape">
                    <wps:wsp>
                      <wps:cNvCnPr/>
                      <wps:spPr>
                        <a:xfrm>
                          <a:off x="0" y="0"/>
                          <a:ext cx="1543050" cy="390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9A46B49" id="Rechte verbindingslijn met pijl 209" o:spid="_x0000_s1026" type="#_x0000_t32" style="position:absolute;margin-left:297.35pt;margin-top:22.55pt;width:121.5pt;height:3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" strokecolor="windowText" strokeweight=".5pt">
                <v:stroke endarrow="block" joinstyle="miter"/>
              </v:shape>
            </w:pict>
          </mc:Fallback>
        </mc:AlternateContent>
      </w:r>
      <w:ins w:id="7" w:author="Joachim Pelicaen" w:date="2018-05-04T14:58:00Z">
        <w:r w:rsidR="007732C7" w:rsidRPr="007732C7">
          <w:rPr>
            <w:rFonts w:asciiTheme="minorHAnsi" w:hAnsiTheme="minorHAnsi" w:cstheme="minorHAnsi"/>
            <w:noProof/>
            <w:sz w:val="20"/>
            <w:szCs w:val="20"/>
            <w:lang w:val="nl-BE" w:eastAsia="nl-NL"/>
          </w:rPr>
          <mc:AlternateContent>
            <mc:Choice Requires="wps">
              <w:drawing>
                <wp:anchor distT="0" distB="0" distL="114300" distR="114300" simplePos="0" relativeHeight="251681792" behindDoc="0" locked="0" layoutInCell="1" allowOverlap="1" wp14:anchorId="647DDD30" wp14:editId="4B9B5699">
                  <wp:simplePos x="0" y="0"/>
                  <wp:positionH relativeFrom="margin">
                    <wp:align>left</wp:align>
                  </wp:positionH>
                  <wp:positionV relativeFrom="paragraph">
                    <wp:posOffset>772160</wp:posOffset>
                  </wp:positionV>
                  <wp:extent cx="2000250" cy="542925"/>
                  <wp:effectExtent l="0" t="0" r="19050" b="28575"/>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0" cy="5429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80F92EE" w14:textId="77777777" w:rsidR="007732C7" w:rsidRPr="001135E5" w:rsidRDefault="007732C7" w:rsidP="007732C7">
                              <w:pPr>
                                <w:jc w:val="center"/>
                                <w:rPr>
                                  <w:rFonts w:ascii="Calibri" w:hAnsi="Calibri" w:cs="Calibri"/>
                                  <w:sz w:val="20"/>
                                  <w:szCs w:val="20"/>
                                  <w:lang w:val="nl-NL"/>
                                </w:rPr>
                              </w:pPr>
                              <w:r w:rsidRPr="001135E5">
                                <w:rPr>
                                  <w:rFonts w:ascii="Calibri" w:hAnsi="Calibri" w:cs="Calibri"/>
                                  <w:sz w:val="20"/>
                                  <w:szCs w:val="20"/>
                                  <w:lang w:val="nl-NL"/>
                                </w:rPr>
                                <w:t>Binnen de zwem- of recreatiezone?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DDD30" id="Tekstvak 3" o:spid="_x0000_s1043" type="#_x0000_t202" style="position:absolute;margin-left:0;margin-top:60.8pt;width:157.5pt;height:42.7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" fillcolor="window" strokecolor="windowText" strokeweight="1pt">
                  <v:path arrowok="t"/>
                  <v:textbox>
                    <w:txbxContent>
                      <w:p w14:paraId="280F92EE" w14:textId="77777777" w:rsidR="007732C7" w:rsidRPr="001135E5" w:rsidRDefault="007732C7" w:rsidP="007732C7">
                        <w:pPr>
                          <w:jc w:val="center"/>
                          <w:rPr>
                            <w:rFonts w:ascii="Calibri" w:hAnsi="Calibri" w:cs="Calibri"/>
                            <w:sz w:val="20"/>
                            <w:szCs w:val="20"/>
                            <w:lang w:val="nl-NL"/>
                          </w:rPr>
                        </w:pPr>
                        <w:r w:rsidRPr="001135E5">
                          <w:rPr>
                            <w:rFonts w:ascii="Calibri" w:hAnsi="Calibri" w:cs="Calibri"/>
                            <w:sz w:val="20"/>
                            <w:szCs w:val="20"/>
                            <w:lang w:val="nl-NL"/>
                          </w:rPr>
                          <w:t>Binnen de zwem- of recreatiezone?</w:t>
                        </w:r>
                      </w:p>
                    </w:txbxContent>
                  </v:textbox>
                  <w10:wrap anchorx="margin"/>
                </v:shape>
              </w:pict>
            </mc:Fallback>
          </mc:AlternateContent>
        </w:r>
      </w:ins>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75648" behindDoc="0" locked="0" layoutInCell="1" allowOverlap="1" wp14:anchorId="21561575" wp14:editId="7E81F63A">
                <wp:simplePos x="0" y="0"/>
                <wp:positionH relativeFrom="column">
                  <wp:posOffset>1137920</wp:posOffset>
                </wp:positionH>
                <wp:positionV relativeFrom="paragraph">
                  <wp:posOffset>276860</wp:posOffset>
                </wp:positionV>
                <wp:extent cx="876300" cy="466725"/>
                <wp:effectExtent l="38100" t="0" r="19050" b="47625"/>
                <wp:wrapNone/>
                <wp:docPr id="208" name="Rechte verbindingslijn met pijl 208"/>
                <wp:cNvGraphicFramePr/>
                <a:graphic xmlns:a="http://schemas.openxmlformats.org/drawingml/2006/main">
                  <a:graphicData uri="http://schemas.microsoft.com/office/word/2010/wordprocessingShape">
                    <wps:wsp>
                      <wps:cNvCnPr/>
                      <wps:spPr>
                        <a:xfrm flipH="1">
                          <a:off x="0" y="0"/>
                          <a:ext cx="876300" cy="4667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1F3144D" id="Rechte verbindingslijn met pijl 208" o:spid="_x0000_s1026" type="#_x0000_t32" style="position:absolute;margin-left:89.6pt;margin-top:21.8pt;width:69pt;height:36.75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" strokecolor="windowText" strokeweight=".5pt">
                <v:stroke endarrow="block" joinstyle="miter"/>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61312" behindDoc="0" locked="0" layoutInCell="1" allowOverlap="1" wp14:anchorId="5AD00F45" wp14:editId="7AE6C22C">
                <wp:simplePos x="0" y="0"/>
                <wp:positionH relativeFrom="column">
                  <wp:posOffset>3300095</wp:posOffset>
                </wp:positionH>
                <wp:positionV relativeFrom="paragraph">
                  <wp:posOffset>10160</wp:posOffset>
                </wp:positionV>
                <wp:extent cx="876300" cy="266700"/>
                <wp:effectExtent l="0" t="0" r="19050" b="19050"/>
                <wp:wrapNone/>
                <wp:docPr id="194" name="Stroomdiagram: Proce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266700"/>
                        </a:xfrm>
                        <a:prstGeom prst="flowChartProcess">
                          <a:avLst/>
                        </a:prstGeom>
                        <a:solidFill>
                          <a:sysClr val="window" lastClr="FFFFFF"/>
                        </a:solidFill>
                        <a:ln w="25400" cap="flat" cmpd="sng" algn="ctr">
                          <a:solidFill>
                            <a:srgbClr val="F79646"/>
                          </a:solidFill>
                          <a:prstDash val="solid"/>
                        </a:ln>
                        <a:effectLst/>
                      </wps:spPr>
                      <wps:txbx>
                        <w:txbxContent>
                          <w:p w14:paraId="78847A84" w14:textId="77777777" w:rsidR="007732C7" w:rsidRPr="007732C7" w:rsidRDefault="007732C7" w:rsidP="007732C7">
                            <w:pPr>
                              <w:jc w:val="center"/>
                              <w:rPr>
                                <w:rFonts w:asciiTheme="minorHAnsi" w:hAnsiTheme="minorHAnsi" w:cstheme="minorHAnsi"/>
                                <w:sz w:val="20"/>
                                <w:szCs w:val="20"/>
                              </w:rPr>
                            </w:pPr>
                            <w:r w:rsidRPr="007732C7">
                              <w:rPr>
                                <w:rFonts w:asciiTheme="minorHAnsi" w:hAnsiTheme="minorHAnsi" w:cstheme="minorHAnsi"/>
                                <w:sz w:val="20"/>
                                <w:szCs w:val="20"/>
                              </w:rPr>
                              <w:t>Nee</w:t>
                            </w:r>
                          </w:p>
                          <w:p w14:paraId="0D5D13CA" w14:textId="77777777" w:rsidR="007732C7" w:rsidRPr="00176030" w:rsidRDefault="007732C7" w:rsidP="007732C7"/>
                          <w:p w14:paraId="46CCED58" w14:textId="77777777" w:rsidR="007732C7" w:rsidRDefault="007732C7" w:rsidP="007732C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AD00F45" id="_x0000_s1044" type="#_x0000_t109" style="position:absolute;margin-left:259.85pt;margin-top:.8pt;width:69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" fillcolor="window" strokecolor="#f79646" strokeweight="2pt">
                <v:path arrowok="t"/>
                <v:textbox>
                  <w:txbxContent>
                    <w:p w14:paraId="78847A84" w14:textId="77777777" w:rsidR="007732C7" w:rsidRPr="007732C7" w:rsidRDefault="007732C7" w:rsidP="007732C7">
                      <w:pPr>
                        <w:jc w:val="center"/>
                        <w:rPr>
                          <w:rFonts w:asciiTheme="minorHAnsi" w:hAnsiTheme="minorHAnsi" w:cstheme="minorHAnsi"/>
                          <w:sz w:val="20"/>
                          <w:szCs w:val="20"/>
                        </w:rPr>
                      </w:pPr>
                      <w:r w:rsidRPr="007732C7">
                        <w:rPr>
                          <w:rFonts w:asciiTheme="minorHAnsi" w:hAnsiTheme="minorHAnsi" w:cstheme="minorHAnsi"/>
                          <w:sz w:val="20"/>
                          <w:szCs w:val="20"/>
                        </w:rPr>
                        <w:t>Nee</w:t>
                      </w:r>
                    </w:p>
                    <w:p w14:paraId="0D5D13CA" w14:textId="77777777" w:rsidR="007732C7" w:rsidRPr="00176030" w:rsidRDefault="007732C7" w:rsidP="007732C7"/>
                    <w:p w14:paraId="46CCED58" w14:textId="77777777" w:rsidR="007732C7" w:rsidRDefault="007732C7" w:rsidP="007732C7"/>
                  </w:txbxContent>
                </v:textbox>
              </v:shape>
            </w:pict>
          </mc:Fallback>
        </mc:AlternateContent>
      </w:r>
      <w:r w:rsidR="007732C7"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660288" behindDoc="0" locked="0" layoutInCell="1" allowOverlap="1" wp14:anchorId="01B418B6" wp14:editId="7524A201">
                <wp:simplePos x="0" y="0"/>
                <wp:positionH relativeFrom="column">
                  <wp:posOffset>1566545</wp:posOffset>
                </wp:positionH>
                <wp:positionV relativeFrom="paragraph">
                  <wp:posOffset>10160</wp:posOffset>
                </wp:positionV>
                <wp:extent cx="876300" cy="266700"/>
                <wp:effectExtent l="0" t="0" r="19050" b="19050"/>
                <wp:wrapNone/>
                <wp:docPr id="193" name="Stroomdiagram: Proce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266700"/>
                        </a:xfrm>
                        <a:prstGeom prst="flowChartProcess">
                          <a:avLst/>
                        </a:prstGeom>
                        <a:solidFill>
                          <a:sysClr val="window" lastClr="FFFFFF"/>
                        </a:solidFill>
                        <a:ln w="25400" cap="flat" cmpd="sng" algn="ctr">
                          <a:solidFill>
                            <a:srgbClr val="F79646"/>
                          </a:solidFill>
                          <a:prstDash val="solid"/>
                        </a:ln>
                        <a:effectLst/>
                      </wps:spPr>
                      <wps:txbx>
                        <w:txbxContent>
                          <w:p w14:paraId="3EBA3551" w14:textId="77777777" w:rsidR="007732C7" w:rsidRPr="007732C7" w:rsidRDefault="007732C7" w:rsidP="007732C7">
                            <w:pPr>
                              <w:jc w:val="center"/>
                              <w:rPr>
                                <w:rFonts w:asciiTheme="minorHAnsi" w:hAnsiTheme="minorHAnsi" w:cstheme="minorHAnsi"/>
                                <w:sz w:val="20"/>
                                <w:szCs w:val="20"/>
                              </w:rPr>
                            </w:pPr>
                            <w:proofErr w:type="spellStart"/>
                            <w:r w:rsidRPr="007732C7">
                              <w:rPr>
                                <w:rFonts w:asciiTheme="minorHAnsi" w:hAnsiTheme="minorHAnsi" w:cstheme="minorHAnsi"/>
                                <w:sz w:val="20"/>
                                <w:szCs w:val="20"/>
                              </w:rPr>
                              <w:t>Ja</w:t>
                            </w:r>
                            <w:proofErr w:type="spellEnd"/>
                          </w:p>
                          <w:p w14:paraId="089C30EE" w14:textId="77777777" w:rsidR="007732C7" w:rsidRPr="00176030" w:rsidRDefault="007732C7" w:rsidP="007732C7"/>
                          <w:p w14:paraId="6B0DDF65" w14:textId="77777777" w:rsidR="007732C7" w:rsidRDefault="007732C7" w:rsidP="007732C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B418B6" id="_x0000_s1045" type="#_x0000_t109" style="position:absolute;margin-left:123.35pt;margin-top:.8pt;width:69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" fillcolor="window" strokecolor="#f79646" strokeweight="2pt">
                <v:path arrowok="t"/>
                <v:textbox>
                  <w:txbxContent>
                    <w:p w14:paraId="3EBA3551" w14:textId="77777777" w:rsidR="007732C7" w:rsidRPr="007732C7" w:rsidRDefault="007732C7" w:rsidP="007732C7">
                      <w:pPr>
                        <w:jc w:val="center"/>
                        <w:rPr>
                          <w:rFonts w:asciiTheme="minorHAnsi" w:hAnsiTheme="minorHAnsi" w:cstheme="minorHAnsi"/>
                          <w:sz w:val="20"/>
                          <w:szCs w:val="20"/>
                        </w:rPr>
                      </w:pPr>
                      <w:proofErr w:type="spellStart"/>
                      <w:r w:rsidRPr="007732C7">
                        <w:rPr>
                          <w:rFonts w:asciiTheme="minorHAnsi" w:hAnsiTheme="minorHAnsi" w:cstheme="minorHAnsi"/>
                          <w:sz w:val="20"/>
                          <w:szCs w:val="20"/>
                        </w:rPr>
                        <w:t>Ja</w:t>
                      </w:r>
                      <w:proofErr w:type="spellEnd"/>
                    </w:p>
                    <w:p w14:paraId="089C30EE" w14:textId="77777777" w:rsidR="007732C7" w:rsidRPr="00176030" w:rsidRDefault="007732C7" w:rsidP="007732C7"/>
                    <w:p w14:paraId="6B0DDF65" w14:textId="77777777" w:rsidR="007732C7" w:rsidRDefault="007732C7" w:rsidP="007732C7"/>
                  </w:txbxContent>
                </v:textbox>
              </v:shape>
            </w:pict>
          </mc:Fallback>
        </mc:AlternateContent>
      </w:r>
    </w:p>
    <w:p w14:paraId="12B4A409" w14:textId="55B2FC06" w:rsidR="00B05005" w:rsidRPr="00BB26A9" w:rsidRDefault="0032078F" w:rsidP="00AF23B4">
      <w:pPr>
        <w:rPr>
          <w:rFonts w:ascii="Calibri" w:hAnsi="Calibri" w:cs="Calibri"/>
          <w:b/>
          <w:szCs w:val="22"/>
          <w:lang w:val="nl-BE"/>
        </w:rPr>
        <w:sectPr w:rsidR="00B05005" w:rsidRPr="00BB26A9" w:rsidSect="005A0069">
          <w:pgSz w:w="11906" w:h="16838"/>
          <w:pgMar w:top="1134" w:right="1418" w:bottom="1134" w:left="1418" w:header="709" w:footer="709" w:gutter="0"/>
          <w:cols w:space="708"/>
          <w:docGrid w:linePitch="360"/>
        </w:sectPr>
      </w:pPr>
      <w:bookmarkStart w:id="8" w:name="_GoBack"/>
      <w:bookmarkEnd w:id="8"/>
      <w:r w:rsidRPr="007732C7">
        <w:rPr>
          <w:rFonts w:asciiTheme="minorHAnsi" w:hAnsiTheme="minorHAnsi" w:cstheme="minorHAnsi"/>
          <w:noProof/>
          <w:sz w:val="20"/>
          <w:szCs w:val="20"/>
          <w:lang w:val="nl-BE" w:eastAsia="nl-BE"/>
        </w:rPr>
        <mc:AlternateContent>
          <mc:Choice Requires="wps">
            <w:drawing>
              <wp:anchor distT="0" distB="0" distL="114300" distR="114300" simplePos="0" relativeHeight="251719680" behindDoc="0" locked="0" layoutInCell="1" allowOverlap="1" wp14:anchorId="4E7B5E87" wp14:editId="594A31A7">
                <wp:simplePos x="0" y="0"/>
                <wp:positionH relativeFrom="column">
                  <wp:posOffset>3481564</wp:posOffset>
                </wp:positionH>
                <wp:positionV relativeFrom="paragraph">
                  <wp:posOffset>2733600</wp:posOffset>
                </wp:positionV>
                <wp:extent cx="2049607" cy="641267"/>
                <wp:effectExtent l="38100" t="0" r="27305" b="64135"/>
                <wp:wrapNone/>
                <wp:docPr id="5" name="Rechte verbindingslijn met pijl 5"/>
                <wp:cNvGraphicFramePr/>
                <a:graphic xmlns:a="http://schemas.openxmlformats.org/drawingml/2006/main">
                  <a:graphicData uri="http://schemas.microsoft.com/office/word/2010/wordprocessingShape">
                    <wps:wsp>
                      <wps:cNvCnPr/>
                      <wps:spPr>
                        <a:xfrm flipH="1">
                          <a:off x="0" y="0"/>
                          <a:ext cx="2049607" cy="64126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ACB4C2C" id="_x0000_t32" coordsize="21600,21600" o:spt="32" o:oned="t" path="m,l21600,21600e" filled="f">
                <v:path arrowok="t" fillok="f" o:connecttype="none"/>
                <o:lock v:ext="edit" shapetype="t"/>
              </v:shapetype>
              <v:shape id="Rechte verbindingslijn met pijl 5" o:spid="_x0000_s1026" type="#_x0000_t32" style="position:absolute;margin-left:274.15pt;margin-top:215.25pt;width:161.4pt;height:50.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" strokecolor="windowText" strokeweight=".5pt">
                <v:stroke endarrow="block" joinstyle="miter"/>
              </v:shape>
            </w:pict>
          </mc:Fallback>
        </mc:AlternateContent>
      </w:r>
    </w:p>
    <w:p w14:paraId="3705AF95" w14:textId="77777777" w:rsidR="00AF23B4" w:rsidRPr="00792B83" w:rsidRDefault="00AF23B4" w:rsidP="00AF23B4">
      <w:pPr>
        <w:rPr>
          <w:rFonts w:ascii="Calibri" w:hAnsi="Calibri" w:cs="Calibri"/>
          <w:b/>
          <w:szCs w:val="22"/>
          <w:lang w:val="nl-NL"/>
        </w:rPr>
      </w:pPr>
      <w:r w:rsidRPr="00792B83">
        <w:rPr>
          <w:rFonts w:ascii="Calibri" w:hAnsi="Calibri" w:cs="Calibri"/>
          <w:b/>
          <w:szCs w:val="22"/>
          <w:lang w:val="nl-NL"/>
        </w:rPr>
        <w:lastRenderedPageBreak/>
        <w:t>Uitleg bij de beslisboom</w:t>
      </w:r>
    </w:p>
    <w:p w14:paraId="702DB773" w14:textId="77777777" w:rsidR="00AF23B4" w:rsidRPr="00792B83" w:rsidRDefault="00AF23B4" w:rsidP="00AF23B4">
      <w:pPr>
        <w:rPr>
          <w:rFonts w:ascii="Calibri" w:hAnsi="Calibri" w:cs="Calibri"/>
          <w:szCs w:val="22"/>
          <w:lang w:val="nl-NL"/>
        </w:rPr>
      </w:pPr>
    </w:p>
    <w:p w14:paraId="24E3AC31" w14:textId="77777777" w:rsidR="00895C00" w:rsidRPr="00792B83" w:rsidRDefault="00AF23B4" w:rsidP="00480BC5">
      <w:pPr>
        <w:jc w:val="both"/>
        <w:rPr>
          <w:rFonts w:ascii="Calibri" w:hAnsi="Calibri" w:cs="Calibri"/>
          <w:b/>
          <w:i/>
          <w:szCs w:val="22"/>
          <w:lang w:val="nl-NL"/>
        </w:rPr>
      </w:pPr>
      <w:r w:rsidRPr="00792B83">
        <w:rPr>
          <w:rFonts w:ascii="Calibri" w:hAnsi="Calibri" w:cs="Calibri"/>
          <w:b/>
          <w:i/>
          <w:szCs w:val="22"/>
          <w:u w:val="single"/>
          <w:lang w:val="nl-NL"/>
        </w:rPr>
        <w:t>Zwem</w:t>
      </w:r>
      <w:r w:rsidR="00895C00" w:rsidRPr="00792B83">
        <w:rPr>
          <w:rFonts w:ascii="Calibri" w:hAnsi="Calibri" w:cs="Calibri"/>
          <w:b/>
          <w:i/>
          <w:szCs w:val="22"/>
          <w:u w:val="single"/>
          <w:lang w:val="nl-NL"/>
        </w:rPr>
        <w:t>zone:</w:t>
      </w:r>
      <w:r w:rsidR="00895C00" w:rsidRPr="00792B83">
        <w:rPr>
          <w:rFonts w:ascii="Calibri" w:hAnsi="Calibri" w:cs="Calibri"/>
          <w:b/>
          <w:i/>
          <w:szCs w:val="22"/>
          <w:lang w:val="nl-NL"/>
        </w:rPr>
        <w:t xml:space="preserve"> </w:t>
      </w:r>
      <w:r w:rsidR="00895C00" w:rsidRPr="00792B83">
        <w:rPr>
          <w:rFonts w:ascii="Calibri" w:hAnsi="Calibri" w:cs="Calibri"/>
          <w:szCs w:val="22"/>
          <w:lang w:val="nl-NL"/>
        </w:rPr>
        <w:t>die zone in het recreatiewater waar mag gezwommen worden</w:t>
      </w:r>
      <w:r w:rsidR="00E97983" w:rsidRPr="00792B83">
        <w:rPr>
          <w:rFonts w:ascii="Calibri" w:hAnsi="Calibri" w:cs="Calibri"/>
          <w:szCs w:val="22"/>
          <w:lang w:val="nl-NL"/>
        </w:rPr>
        <w:t>, en waar bijgevolg geen andere waterrecreatie, roeien noch vissen mag gebeuren.</w:t>
      </w:r>
      <w:r w:rsidR="00E97983" w:rsidRPr="00792B83">
        <w:rPr>
          <w:rFonts w:ascii="Calibri" w:hAnsi="Calibri" w:cs="Calibri"/>
          <w:b/>
          <w:i/>
          <w:szCs w:val="22"/>
          <w:lang w:val="nl-NL"/>
        </w:rPr>
        <w:t xml:space="preserve"> </w:t>
      </w:r>
    </w:p>
    <w:p w14:paraId="4D519F8E" w14:textId="77777777" w:rsidR="00895D12" w:rsidRPr="00792B83" w:rsidRDefault="00895D12" w:rsidP="00480BC5">
      <w:pPr>
        <w:jc w:val="both"/>
        <w:rPr>
          <w:rFonts w:ascii="Calibri" w:hAnsi="Calibri" w:cs="Calibri"/>
          <w:b/>
          <w:i/>
          <w:szCs w:val="22"/>
          <w:lang w:val="nl-NL"/>
        </w:rPr>
      </w:pPr>
    </w:p>
    <w:p w14:paraId="4F62D690" w14:textId="77777777" w:rsidR="00E97983" w:rsidRPr="00792B83" w:rsidRDefault="00895C00" w:rsidP="00480BC5">
      <w:pPr>
        <w:jc w:val="both"/>
        <w:rPr>
          <w:rFonts w:ascii="Calibri" w:hAnsi="Calibri" w:cs="Calibri"/>
          <w:szCs w:val="22"/>
          <w:lang w:val="nl-NL"/>
        </w:rPr>
      </w:pPr>
      <w:r w:rsidRPr="00792B83">
        <w:rPr>
          <w:rFonts w:ascii="Calibri" w:hAnsi="Calibri" w:cs="Calibri"/>
          <w:b/>
          <w:i/>
          <w:szCs w:val="22"/>
          <w:u w:val="single"/>
          <w:lang w:val="nl-NL"/>
        </w:rPr>
        <w:t>Recreatiezone</w:t>
      </w:r>
      <w:r w:rsidRPr="00792B83">
        <w:rPr>
          <w:rFonts w:ascii="Calibri" w:hAnsi="Calibri" w:cs="Calibri"/>
          <w:b/>
          <w:i/>
          <w:szCs w:val="22"/>
          <w:lang w:val="nl-NL"/>
        </w:rPr>
        <w:t xml:space="preserve">: </w:t>
      </w:r>
      <w:r w:rsidRPr="00792B83">
        <w:rPr>
          <w:rFonts w:ascii="Calibri" w:hAnsi="Calibri" w:cs="Calibri"/>
          <w:szCs w:val="22"/>
          <w:lang w:val="nl-NL"/>
        </w:rPr>
        <w:t>die zone</w:t>
      </w:r>
      <w:r w:rsidR="00E97983" w:rsidRPr="00792B83">
        <w:rPr>
          <w:rFonts w:ascii="Calibri" w:hAnsi="Calibri" w:cs="Calibri"/>
          <w:szCs w:val="22"/>
          <w:lang w:val="nl-NL"/>
        </w:rPr>
        <w:t xml:space="preserve"> in het recreatiewater waar aan duiken, waterskiën en/of surfen mag worden gedaan. </w:t>
      </w:r>
    </w:p>
    <w:p w14:paraId="1DCE3332" w14:textId="77777777" w:rsidR="00AF23B4" w:rsidRPr="00792B83" w:rsidRDefault="00AF23B4" w:rsidP="00AF23B4">
      <w:pPr>
        <w:rPr>
          <w:rFonts w:ascii="Calibri" w:hAnsi="Calibri" w:cs="Calibri"/>
          <w:szCs w:val="22"/>
          <w:lang w:val="nl-NL"/>
        </w:rPr>
      </w:pPr>
    </w:p>
    <w:p w14:paraId="0A8ED9B0" w14:textId="2096B306" w:rsidR="00AF23B4" w:rsidRPr="00792B83" w:rsidRDefault="001135E5" w:rsidP="00480BC5">
      <w:pPr>
        <w:jc w:val="both"/>
        <w:rPr>
          <w:rFonts w:ascii="Calibri" w:hAnsi="Calibri" w:cs="Calibri"/>
          <w:b/>
          <w:i/>
          <w:szCs w:val="22"/>
          <w:u w:val="single"/>
          <w:lang w:val="nl-NL"/>
        </w:rPr>
      </w:pPr>
      <w:r>
        <w:rPr>
          <w:rFonts w:ascii="Calibri" w:hAnsi="Calibri" w:cs="Calibri"/>
          <w:b/>
          <w:i/>
          <w:szCs w:val="22"/>
          <w:u w:val="single"/>
          <w:lang w:val="nl-NL"/>
        </w:rPr>
        <w:t>Bloei</w:t>
      </w:r>
    </w:p>
    <w:p w14:paraId="2541E438" w14:textId="68C52877" w:rsidR="00AF23B4" w:rsidRPr="00792B83" w:rsidRDefault="00AF23B4" w:rsidP="00480BC5">
      <w:pPr>
        <w:jc w:val="both"/>
        <w:rPr>
          <w:rFonts w:ascii="Calibri" w:hAnsi="Calibri" w:cs="Calibri"/>
          <w:szCs w:val="22"/>
          <w:lang w:val="nl-NL"/>
        </w:rPr>
      </w:pPr>
      <w:r w:rsidRPr="00792B83">
        <w:rPr>
          <w:rFonts w:ascii="Calibri" w:hAnsi="Calibri" w:cs="Calibri"/>
          <w:szCs w:val="22"/>
          <w:lang w:val="nl-NL"/>
        </w:rPr>
        <w:t>Een blauwgroene, olieachtige laag, drijvend op het wateroppervlak,</w:t>
      </w:r>
      <w:r w:rsidR="001135E5">
        <w:rPr>
          <w:rFonts w:ascii="Calibri" w:hAnsi="Calibri" w:cs="Calibri"/>
          <w:szCs w:val="22"/>
          <w:lang w:val="nl-NL"/>
        </w:rPr>
        <w:t xml:space="preserve"> of in de hele waterkolom,</w:t>
      </w:r>
      <w:r w:rsidRPr="00792B83">
        <w:rPr>
          <w:rFonts w:ascii="Calibri" w:hAnsi="Calibri" w:cs="Calibri"/>
          <w:szCs w:val="22"/>
          <w:lang w:val="nl-NL"/>
        </w:rPr>
        <w:t xml:space="preserve"> verdacht op een concentratie van cyanobacteriën.</w:t>
      </w:r>
    </w:p>
    <w:p w14:paraId="6BDD036B" w14:textId="77777777" w:rsidR="00AF23B4" w:rsidRPr="00792B83" w:rsidRDefault="00AF23B4" w:rsidP="00AF23B4">
      <w:pPr>
        <w:rPr>
          <w:rFonts w:ascii="Calibri" w:hAnsi="Calibri" w:cs="Calibri"/>
          <w:szCs w:val="22"/>
          <w:lang w:val="nl-NL"/>
        </w:rPr>
      </w:pPr>
    </w:p>
    <w:p w14:paraId="18D9203A" w14:textId="77777777" w:rsidR="00AF23B4" w:rsidRPr="00792B83" w:rsidRDefault="00AF23B4" w:rsidP="00480BC5">
      <w:pPr>
        <w:jc w:val="both"/>
        <w:rPr>
          <w:rFonts w:ascii="Calibri" w:hAnsi="Calibri" w:cs="Calibri"/>
          <w:b/>
          <w:i/>
          <w:u w:val="single"/>
          <w:lang w:val="nl-NL"/>
        </w:rPr>
      </w:pPr>
      <w:r w:rsidRPr="00792B83">
        <w:rPr>
          <w:rFonts w:ascii="Calibri" w:hAnsi="Calibri" w:cs="Calibri"/>
          <w:b/>
          <w:i/>
          <w:u w:val="single"/>
          <w:lang w:val="nl-NL"/>
        </w:rPr>
        <w:t>Verdachte locatie</w:t>
      </w:r>
    </w:p>
    <w:p w14:paraId="5CB60A64" w14:textId="77777777" w:rsidR="00AF23B4" w:rsidRPr="00792B83" w:rsidRDefault="00AF23B4" w:rsidP="00480BC5">
      <w:pPr>
        <w:jc w:val="both"/>
        <w:rPr>
          <w:rFonts w:ascii="Calibri" w:hAnsi="Calibri" w:cs="Calibri"/>
          <w:lang w:val="nl-NL"/>
        </w:rPr>
      </w:pPr>
      <w:r w:rsidRPr="00792B83">
        <w:rPr>
          <w:rFonts w:ascii="Calibri" w:hAnsi="Calibri" w:cs="Calibri"/>
          <w:lang w:val="nl-NL"/>
        </w:rPr>
        <w:t xml:space="preserve">Als één van de volgende situaties zich voordeed in </w:t>
      </w:r>
      <w:r w:rsidR="00BD405E" w:rsidRPr="00792B83">
        <w:rPr>
          <w:rFonts w:ascii="Calibri" w:hAnsi="Calibri" w:cs="Calibri"/>
          <w:lang w:val="nl-NL"/>
        </w:rPr>
        <w:t>de voorbije jaren</w:t>
      </w:r>
      <w:r w:rsidRPr="00792B83">
        <w:rPr>
          <w:rFonts w:ascii="Calibri" w:hAnsi="Calibri" w:cs="Calibri"/>
          <w:lang w:val="nl-NL"/>
        </w:rPr>
        <w:t xml:space="preserve"> dan spreken we over een “verdachte locatie”:</w:t>
      </w:r>
    </w:p>
    <w:p w14:paraId="4EB97671" w14:textId="77777777" w:rsidR="00AF23B4" w:rsidRPr="00792B83" w:rsidRDefault="00CB458E" w:rsidP="00480BC5">
      <w:pPr>
        <w:numPr>
          <w:ilvl w:val="0"/>
          <w:numId w:val="4"/>
        </w:numPr>
        <w:jc w:val="both"/>
        <w:rPr>
          <w:rFonts w:ascii="Calibri" w:hAnsi="Calibri" w:cs="Calibri"/>
          <w:lang w:val="nl-NL"/>
        </w:rPr>
      </w:pPr>
      <w:r>
        <w:rPr>
          <w:rFonts w:ascii="Calibri" w:hAnsi="Calibri" w:cs="Calibri"/>
          <w:lang w:val="nl-NL"/>
        </w:rPr>
        <w:t>een cyanobacteriënbloei</w:t>
      </w:r>
      <w:r w:rsidR="00AF23B4" w:rsidRPr="00792B83">
        <w:rPr>
          <w:rFonts w:ascii="Calibri" w:hAnsi="Calibri" w:cs="Calibri"/>
          <w:lang w:val="nl-NL"/>
        </w:rPr>
        <w:t xml:space="preserve"> in </w:t>
      </w:r>
      <w:r w:rsidR="00AD46FA" w:rsidRPr="00792B83">
        <w:rPr>
          <w:rFonts w:ascii="Calibri" w:hAnsi="Calibri" w:cs="Calibri"/>
          <w:lang w:val="nl-NL"/>
        </w:rPr>
        <w:t xml:space="preserve">het </w:t>
      </w:r>
      <w:r w:rsidR="00574869" w:rsidRPr="00792B83">
        <w:rPr>
          <w:rFonts w:ascii="Calibri" w:hAnsi="Calibri" w:cs="Calibri"/>
          <w:lang w:val="nl-NL"/>
        </w:rPr>
        <w:t xml:space="preserve">zwem- en </w:t>
      </w:r>
      <w:r w:rsidR="00AD46FA" w:rsidRPr="00792B83">
        <w:rPr>
          <w:rFonts w:ascii="Calibri" w:hAnsi="Calibri" w:cs="Calibri"/>
          <w:lang w:val="nl-NL"/>
        </w:rPr>
        <w:t>recreatiewater</w:t>
      </w:r>
      <w:r w:rsidR="00AF23B4" w:rsidRPr="00792B83">
        <w:rPr>
          <w:rFonts w:ascii="Calibri" w:hAnsi="Calibri" w:cs="Calibri"/>
          <w:lang w:val="nl-NL"/>
        </w:rPr>
        <w:t>;</w:t>
      </w:r>
    </w:p>
    <w:p w14:paraId="3C01BE45" w14:textId="77777777" w:rsidR="00AF23B4" w:rsidRPr="00792B83" w:rsidRDefault="00AF23B4" w:rsidP="00480BC5">
      <w:pPr>
        <w:numPr>
          <w:ilvl w:val="0"/>
          <w:numId w:val="4"/>
        </w:numPr>
        <w:jc w:val="both"/>
        <w:rPr>
          <w:rFonts w:ascii="Calibri" w:hAnsi="Calibri" w:cs="Calibri"/>
          <w:lang w:val="nl-NL"/>
        </w:rPr>
      </w:pPr>
      <w:proofErr w:type="spellStart"/>
      <w:r w:rsidRPr="00792B83">
        <w:rPr>
          <w:rFonts w:ascii="Calibri" w:hAnsi="Calibri" w:cs="Calibri"/>
          <w:lang w:val="nl-NL"/>
        </w:rPr>
        <w:t>microcystineconcentratie</w:t>
      </w:r>
      <w:proofErr w:type="spellEnd"/>
      <w:r w:rsidRPr="00792B83">
        <w:rPr>
          <w:rFonts w:ascii="Calibri" w:hAnsi="Calibri" w:cs="Calibri"/>
          <w:lang w:val="nl-NL"/>
        </w:rPr>
        <w:t xml:space="preserve">  &gt; 20 µg/l;</w:t>
      </w:r>
    </w:p>
    <w:p w14:paraId="29ED2227" w14:textId="77777777" w:rsidR="00AF23B4" w:rsidRPr="00792B83" w:rsidRDefault="00AF23B4" w:rsidP="00480BC5">
      <w:pPr>
        <w:numPr>
          <w:ilvl w:val="0"/>
          <w:numId w:val="4"/>
        </w:numPr>
        <w:jc w:val="both"/>
        <w:rPr>
          <w:rFonts w:ascii="Calibri" w:hAnsi="Calibri" w:cs="Calibri"/>
          <w:lang w:val="nl-NL"/>
        </w:rPr>
      </w:pPr>
      <w:r w:rsidRPr="00792B83">
        <w:rPr>
          <w:rFonts w:ascii="Calibri" w:hAnsi="Calibri" w:cs="Calibri"/>
          <w:lang w:val="nl-NL"/>
        </w:rPr>
        <w:t>ziekte/sterfte bij dieren veroorzaakt door cyanobacteriën;</w:t>
      </w:r>
    </w:p>
    <w:p w14:paraId="0943F7C8" w14:textId="77777777" w:rsidR="00AF23B4" w:rsidRPr="00792B83" w:rsidRDefault="00AF23B4" w:rsidP="00480BC5">
      <w:pPr>
        <w:numPr>
          <w:ilvl w:val="0"/>
          <w:numId w:val="4"/>
        </w:numPr>
        <w:jc w:val="both"/>
        <w:rPr>
          <w:rFonts w:ascii="Calibri" w:hAnsi="Calibri" w:cs="Calibri"/>
          <w:lang w:val="nl-NL"/>
        </w:rPr>
      </w:pPr>
      <w:r w:rsidRPr="00792B83">
        <w:rPr>
          <w:rFonts w:ascii="Calibri" w:hAnsi="Calibri" w:cs="Calibri"/>
          <w:lang w:val="nl-NL"/>
        </w:rPr>
        <w:t>gezondheidsklachten bij recreanten veroorzaakt door cyanobacteriën.</w:t>
      </w:r>
    </w:p>
    <w:p w14:paraId="0F855D52" w14:textId="77777777" w:rsidR="00AF23B4" w:rsidRPr="00792B83" w:rsidRDefault="00AF23B4" w:rsidP="00480BC5">
      <w:pPr>
        <w:jc w:val="both"/>
        <w:rPr>
          <w:rFonts w:ascii="Calibri" w:hAnsi="Calibri" w:cs="Calibri"/>
          <w:lang w:val="nl-NL"/>
        </w:rPr>
      </w:pPr>
    </w:p>
    <w:p w14:paraId="0A59C5F8" w14:textId="77777777" w:rsidR="00AF23B4" w:rsidRPr="00792B83" w:rsidRDefault="00AF23B4" w:rsidP="00480BC5">
      <w:pPr>
        <w:jc w:val="both"/>
        <w:rPr>
          <w:rFonts w:ascii="Calibri" w:hAnsi="Calibri" w:cs="Calibri"/>
          <w:szCs w:val="22"/>
          <w:lang w:val="nl-NL"/>
        </w:rPr>
      </w:pPr>
      <w:r w:rsidRPr="00792B83">
        <w:rPr>
          <w:rFonts w:ascii="Calibri" w:hAnsi="Calibri" w:cs="Calibri"/>
          <w:lang w:val="nl-NL"/>
        </w:rPr>
        <w:t>De kans bestaat dan dat er zich</w:t>
      </w:r>
      <w:r w:rsidR="00AD46FA" w:rsidRPr="00792B83">
        <w:rPr>
          <w:rFonts w:ascii="Calibri" w:hAnsi="Calibri" w:cs="Calibri"/>
          <w:lang w:val="nl-NL"/>
        </w:rPr>
        <w:t xml:space="preserve"> ook</w:t>
      </w:r>
      <w:r w:rsidRPr="00792B83">
        <w:rPr>
          <w:rFonts w:ascii="Calibri" w:hAnsi="Calibri" w:cs="Calibri"/>
          <w:lang w:val="nl-NL"/>
        </w:rPr>
        <w:t xml:space="preserve"> de komende jaren problemen gaan voordoen met cyanobacteriën.</w:t>
      </w:r>
      <w:r w:rsidRPr="00792B83">
        <w:rPr>
          <w:rFonts w:ascii="Calibri" w:hAnsi="Calibri" w:cs="Calibri"/>
          <w:szCs w:val="22"/>
          <w:lang w:val="nl-NL"/>
        </w:rPr>
        <w:t xml:space="preserve"> Er moet dan een passende monitoring worden uitgevoerd </w:t>
      </w:r>
      <w:proofErr w:type="spellStart"/>
      <w:r w:rsidR="00480BC5" w:rsidRPr="00792B83">
        <w:rPr>
          <w:rFonts w:ascii="Calibri" w:hAnsi="Calibri" w:cs="Calibri"/>
          <w:szCs w:val="22"/>
          <w:lang w:val="nl-NL"/>
        </w:rPr>
        <w:t>i.g.v</w:t>
      </w:r>
      <w:proofErr w:type="spellEnd"/>
      <w:r w:rsidR="00480BC5" w:rsidRPr="00792B83">
        <w:rPr>
          <w:rFonts w:ascii="Calibri" w:hAnsi="Calibri" w:cs="Calibri"/>
          <w:szCs w:val="22"/>
          <w:lang w:val="nl-NL"/>
        </w:rPr>
        <w:t xml:space="preserve">. een </w:t>
      </w:r>
      <w:r w:rsidR="00CB458E">
        <w:rPr>
          <w:rFonts w:ascii="Calibri" w:hAnsi="Calibri" w:cs="Calibri"/>
          <w:szCs w:val="22"/>
          <w:lang w:val="nl-NL"/>
        </w:rPr>
        <w:t>bloei</w:t>
      </w:r>
      <w:r w:rsidR="00480BC5" w:rsidRPr="00792B83">
        <w:rPr>
          <w:rFonts w:ascii="Calibri" w:hAnsi="Calibri" w:cs="Calibri"/>
          <w:szCs w:val="22"/>
          <w:lang w:val="nl-NL"/>
        </w:rPr>
        <w:t xml:space="preserve"> ; zowel voor als</w:t>
      </w:r>
      <w:r w:rsidRPr="00792B83">
        <w:rPr>
          <w:rFonts w:ascii="Calibri" w:hAnsi="Calibri" w:cs="Calibri"/>
          <w:szCs w:val="22"/>
          <w:lang w:val="nl-NL"/>
        </w:rPr>
        <w:t xml:space="preserve"> tijdens het komende seizoen; ook in het geval het zwemwaterprofiel wijst op een mogelijke proliferatie van cyanobacteriën wordt ter controle gemonitord (art. 8 Zwemwaterrichtlijn).</w:t>
      </w:r>
    </w:p>
    <w:p w14:paraId="310C70E5" w14:textId="77777777" w:rsidR="00AF23B4" w:rsidRPr="00792B83" w:rsidRDefault="00AF23B4" w:rsidP="00480BC5">
      <w:pPr>
        <w:jc w:val="both"/>
        <w:rPr>
          <w:rFonts w:ascii="Calibri" w:hAnsi="Calibri" w:cs="Calibri"/>
          <w:lang w:val="nl-NL"/>
        </w:rPr>
      </w:pPr>
    </w:p>
    <w:p w14:paraId="4553C4B4" w14:textId="77777777" w:rsidR="00AF23B4" w:rsidRPr="00792B83" w:rsidRDefault="00AF23B4" w:rsidP="00480BC5">
      <w:pPr>
        <w:jc w:val="both"/>
        <w:rPr>
          <w:rFonts w:ascii="Calibri" w:hAnsi="Calibri" w:cs="Calibri"/>
          <w:b/>
          <w:i/>
          <w:szCs w:val="22"/>
          <w:u w:val="single"/>
          <w:lang w:val="nl-NL"/>
        </w:rPr>
      </w:pPr>
      <w:r w:rsidRPr="00792B83">
        <w:rPr>
          <w:rFonts w:ascii="Calibri" w:hAnsi="Calibri" w:cs="Calibri"/>
          <w:b/>
          <w:i/>
          <w:szCs w:val="22"/>
          <w:u w:val="single"/>
          <w:lang w:val="nl-NL"/>
        </w:rPr>
        <w:t>Monitoring</w:t>
      </w:r>
    </w:p>
    <w:p w14:paraId="39ADFA1E" w14:textId="77777777" w:rsidR="00AF23B4" w:rsidRPr="00792B83" w:rsidRDefault="00AF23B4" w:rsidP="00480BC5">
      <w:pPr>
        <w:jc w:val="both"/>
        <w:rPr>
          <w:rFonts w:ascii="Calibri" w:hAnsi="Calibri" w:cs="Calibri"/>
          <w:szCs w:val="22"/>
          <w:lang w:val="nl-NL"/>
        </w:rPr>
      </w:pPr>
      <w:r w:rsidRPr="00792B83">
        <w:rPr>
          <w:rFonts w:ascii="Calibri" w:hAnsi="Calibri" w:cs="Calibri"/>
          <w:szCs w:val="22"/>
          <w:lang w:val="nl-NL"/>
        </w:rPr>
        <w:t xml:space="preserve">De monitoring is een procedure voor controle, opgesteld door VMM. </w:t>
      </w:r>
    </w:p>
    <w:p w14:paraId="62612ABC" w14:textId="77777777" w:rsidR="00AF23B4" w:rsidRPr="00792B83" w:rsidRDefault="00AF23B4" w:rsidP="00480BC5">
      <w:pPr>
        <w:jc w:val="both"/>
        <w:rPr>
          <w:rFonts w:ascii="Calibri" w:hAnsi="Calibri" w:cs="Calibri"/>
          <w:szCs w:val="22"/>
          <w:lang w:val="nl-NL"/>
        </w:rPr>
      </w:pPr>
      <w:r w:rsidRPr="00792B83">
        <w:rPr>
          <w:rFonts w:ascii="Calibri" w:hAnsi="Calibri" w:cs="Calibri"/>
          <w:szCs w:val="22"/>
          <w:lang w:val="nl-NL"/>
        </w:rPr>
        <w:t>Parameters zijn:</w:t>
      </w:r>
    </w:p>
    <w:p w14:paraId="44B16655" w14:textId="77777777" w:rsidR="00AF23B4" w:rsidRPr="00792B83" w:rsidRDefault="00AF23B4" w:rsidP="00480BC5">
      <w:pPr>
        <w:numPr>
          <w:ilvl w:val="0"/>
          <w:numId w:val="8"/>
        </w:numPr>
        <w:jc w:val="both"/>
        <w:rPr>
          <w:rFonts w:ascii="Calibri" w:hAnsi="Calibri" w:cs="Calibri"/>
          <w:bCs/>
          <w:lang w:val="nl-NL"/>
        </w:rPr>
      </w:pPr>
      <w:r w:rsidRPr="00792B83">
        <w:rPr>
          <w:rFonts w:ascii="Calibri" w:hAnsi="Calibri" w:cs="Calibri"/>
          <w:bCs/>
          <w:lang w:val="nl-NL"/>
        </w:rPr>
        <w:t>watertemperatuur</w:t>
      </w:r>
    </w:p>
    <w:p w14:paraId="64AFA444" w14:textId="77777777" w:rsidR="00AF23B4" w:rsidRDefault="00AF23B4" w:rsidP="00480BC5">
      <w:pPr>
        <w:numPr>
          <w:ilvl w:val="0"/>
          <w:numId w:val="8"/>
        </w:numPr>
        <w:jc w:val="both"/>
        <w:rPr>
          <w:rFonts w:ascii="Calibri" w:hAnsi="Calibri" w:cs="Calibri"/>
          <w:bCs/>
          <w:lang w:val="nl-NL"/>
        </w:rPr>
      </w:pPr>
      <w:r w:rsidRPr="00792B83">
        <w:rPr>
          <w:rFonts w:ascii="Calibri" w:hAnsi="Calibri" w:cs="Calibri"/>
          <w:bCs/>
          <w:lang w:val="nl-NL"/>
        </w:rPr>
        <w:t>doorzichtigheid</w:t>
      </w:r>
    </w:p>
    <w:p w14:paraId="413DB94B" w14:textId="77777777" w:rsidR="00CB458E" w:rsidRPr="00792B83" w:rsidRDefault="00CB458E" w:rsidP="00480BC5">
      <w:pPr>
        <w:numPr>
          <w:ilvl w:val="0"/>
          <w:numId w:val="8"/>
        </w:numPr>
        <w:jc w:val="both"/>
        <w:rPr>
          <w:rFonts w:ascii="Calibri" w:hAnsi="Calibri" w:cs="Calibri"/>
          <w:bCs/>
          <w:lang w:val="nl-NL"/>
        </w:rPr>
      </w:pPr>
      <w:proofErr w:type="spellStart"/>
      <w:r>
        <w:rPr>
          <w:rFonts w:ascii="Calibri" w:hAnsi="Calibri" w:cs="Calibri"/>
          <w:bCs/>
          <w:lang w:val="nl-NL"/>
        </w:rPr>
        <w:t>cyano-chlorfyl</w:t>
      </w:r>
      <w:proofErr w:type="spellEnd"/>
      <w:r>
        <w:rPr>
          <w:rFonts w:ascii="Calibri" w:hAnsi="Calibri" w:cs="Calibri"/>
          <w:bCs/>
          <w:lang w:val="nl-NL"/>
        </w:rPr>
        <w:t xml:space="preserve"> gehalte</w:t>
      </w:r>
    </w:p>
    <w:p w14:paraId="77FA3DFF" w14:textId="77777777" w:rsidR="00AF23B4" w:rsidRPr="00792B83" w:rsidRDefault="00AF23B4" w:rsidP="00480BC5">
      <w:pPr>
        <w:numPr>
          <w:ilvl w:val="0"/>
          <w:numId w:val="8"/>
        </w:numPr>
        <w:jc w:val="both"/>
        <w:rPr>
          <w:rFonts w:ascii="Calibri" w:hAnsi="Calibri" w:cs="Calibri"/>
          <w:bCs/>
          <w:lang w:val="nl-NL"/>
        </w:rPr>
      </w:pPr>
      <w:proofErr w:type="spellStart"/>
      <w:r w:rsidRPr="00792B83">
        <w:rPr>
          <w:rFonts w:ascii="Calibri" w:hAnsi="Calibri" w:cs="Calibri"/>
          <w:bCs/>
          <w:lang w:val="nl-NL"/>
        </w:rPr>
        <w:t>microcystineconcentratie</w:t>
      </w:r>
      <w:proofErr w:type="spellEnd"/>
      <w:r w:rsidR="00480BC5" w:rsidRPr="00792B83">
        <w:rPr>
          <w:rFonts w:ascii="Calibri" w:hAnsi="Calibri" w:cs="Calibri"/>
          <w:bCs/>
          <w:lang w:val="nl-NL"/>
        </w:rPr>
        <w:t xml:space="preserve"> </w:t>
      </w:r>
    </w:p>
    <w:p w14:paraId="562951FA" w14:textId="77777777" w:rsidR="00AF23B4" w:rsidRPr="00792B83" w:rsidRDefault="00AF23B4" w:rsidP="00AF23B4">
      <w:pPr>
        <w:rPr>
          <w:rFonts w:ascii="Calibri" w:hAnsi="Calibri" w:cs="Calibri"/>
          <w:lang w:val="nl-NL"/>
        </w:rPr>
      </w:pPr>
    </w:p>
    <w:p w14:paraId="0A3AC4DB" w14:textId="77777777" w:rsidR="00AF23B4" w:rsidRPr="00792B83" w:rsidRDefault="00AF23B4" w:rsidP="00480BC5">
      <w:pPr>
        <w:jc w:val="both"/>
        <w:rPr>
          <w:rFonts w:ascii="Calibri" w:hAnsi="Calibri" w:cs="Calibri"/>
          <w:b/>
          <w:i/>
          <w:u w:val="single"/>
          <w:lang w:val="nl-NL"/>
        </w:rPr>
      </w:pPr>
      <w:proofErr w:type="spellStart"/>
      <w:r w:rsidRPr="00792B83">
        <w:rPr>
          <w:rFonts w:ascii="Calibri" w:hAnsi="Calibri" w:cs="Calibri"/>
          <w:b/>
          <w:i/>
          <w:u w:val="single"/>
          <w:lang w:val="nl-NL"/>
        </w:rPr>
        <w:t>Microcystinegehalte</w:t>
      </w:r>
      <w:proofErr w:type="spellEnd"/>
    </w:p>
    <w:p w14:paraId="0B9EC1A8" w14:textId="77777777" w:rsidR="00AF23B4" w:rsidRPr="00792B83" w:rsidRDefault="00AF23B4" w:rsidP="00480BC5">
      <w:pPr>
        <w:jc w:val="both"/>
        <w:rPr>
          <w:rFonts w:ascii="Calibri" w:hAnsi="Calibri" w:cs="Calibri"/>
          <w:lang w:val="nl-NL"/>
        </w:rPr>
      </w:pPr>
      <w:r w:rsidRPr="00792B83">
        <w:rPr>
          <w:rFonts w:ascii="Calibri" w:hAnsi="Calibri" w:cs="Calibri"/>
          <w:lang w:val="nl-NL"/>
        </w:rPr>
        <w:t xml:space="preserve">Volgende methodes worden </w:t>
      </w:r>
      <w:r w:rsidR="004A536B" w:rsidRPr="00792B83">
        <w:rPr>
          <w:rFonts w:ascii="Calibri" w:hAnsi="Calibri" w:cs="Calibri"/>
          <w:lang w:val="nl-NL"/>
        </w:rPr>
        <w:t xml:space="preserve">aanvaard voor de bepaling van </w:t>
      </w:r>
      <w:proofErr w:type="spellStart"/>
      <w:r w:rsidR="004A536B" w:rsidRPr="00792B83">
        <w:rPr>
          <w:rFonts w:ascii="Calibri" w:hAnsi="Calibri" w:cs="Calibri"/>
          <w:lang w:val="nl-NL"/>
        </w:rPr>
        <w:t>mi</w:t>
      </w:r>
      <w:r w:rsidRPr="00792B83">
        <w:rPr>
          <w:rFonts w:ascii="Calibri" w:hAnsi="Calibri" w:cs="Calibri"/>
          <w:lang w:val="nl-NL"/>
        </w:rPr>
        <w:t>crocystines</w:t>
      </w:r>
      <w:proofErr w:type="spellEnd"/>
    </w:p>
    <w:p w14:paraId="6477F111" w14:textId="77777777" w:rsidR="00AF23B4" w:rsidRPr="00792B83" w:rsidRDefault="00AF23B4" w:rsidP="00480BC5">
      <w:pPr>
        <w:numPr>
          <w:ilvl w:val="0"/>
          <w:numId w:val="17"/>
        </w:numPr>
        <w:jc w:val="both"/>
        <w:rPr>
          <w:rFonts w:ascii="Calibri" w:hAnsi="Calibri" w:cs="Calibri"/>
          <w:lang w:val="nl-NL"/>
        </w:rPr>
      </w:pPr>
      <w:r w:rsidRPr="00792B83">
        <w:rPr>
          <w:rFonts w:ascii="Calibri" w:hAnsi="Calibri" w:cs="Calibri"/>
          <w:lang w:val="nl-NL"/>
        </w:rPr>
        <w:t>HPLC-analyse;</w:t>
      </w:r>
    </w:p>
    <w:p w14:paraId="68680B5D" w14:textId="77777777" w:rsidR="00AF23B4" w:rsidRPr="00792B83" w:rsidRDefault="00AF23B4" w:rsidP="00480BC5">
      <w:pPr>
        <w:numPr>
          <w:ilvl w:val="0"/>
          <w:numId w:val="17"/>
        </w:numPr>
        <w:jc w:val="both"/>
        <w:rPr>
          <w:rFonts w:ascii="Calibri" w:hAnsi="Calibri" w:cs="Calibri"/>
          <w:lang w:val="nl-NL"/>
        </w:rPr>
      </w:pPr>
      <w:r w:rsidRPr="00792B83">
        <w:rPr>
          <w:rFonts w:ascii="Calibri" w:hAnsi="Calibri" w:cs="Calibri"/>
          <w:lang w:val="nl-NL"/>
        </w:rPr>
        <w:t>ELISA-</w:t>
      </w:r>
      <w:proofErr w:type="spellStart"/>
      <w:r w:rsidRPr="00792B83">
        <w:rPr>
          <w:rFonts w:ascii="Calibri" w:hAnsi="Calibri" w:cs="Calibri"/>
          <w:lang w:val="nl-NL"/>
        </w:rPr>
        <w:t>immunokit</w:t>
      </w:r>
      <w:proofErr w:type="spellEnd"/>
      <w:r w:rsidRPr="00792B83">
        <w:rPr>
          <w:rFonts w:ascii="Calibri" w:hAnsi="Calibri" w:cs="Calibri"/>
          <w:lang w:val="nl-NL"/>
        </w:rPr>
        <w:t xml:space="preserve"> </w:t>
      </w:r>
    </w:p>
    <w:p w14:paraId="7A88E817" w14:textId="77777777" w:rsidR="00AF23B4" w:rsidRPr="00792B83" w:rsidRDefault="00AF23B4" w:rsidP="00480BC5">
      <w:pPr>
        <w:jc w:val="both"/>
        <w:rPr>
          <w:rFonts w:ascii="Calibri" w:hAnsi="Calibri" w:cs="Calibri"/>
          <w:lang w:val="nl-NL"/>
        </w:rPr>
      </w:pPr>
    </w:p>
    <w:p w14:paraId="713CBD7A" w14:textId="77777777" w:rsidR="00AF23B4" w:rsidRPr="00792B83" w:rsidRDefault="00AF23B4" w:rsidP="00AF23B4">
      <w:pPr>
        <w:rPr>
          <w:rFonts w:ascii="Calibri" w:hAnsi="Calibri" w:cs="Calibri"/>
          <w:lang w:val="nl-NL"/>
        </w:rPr>
      </w:pPr>
    </w:p>
    <w:p w14:paraId="423DECBA" w14:textId="77777777" w:rsidR="00AF23B4" w:rsidRPr="00792B83" w:rsidRDefault="00AF23B4" w:rsidP="00AF23B4">
      <w:pPr>
        <w:rPr>
          <w:rFonts w:ascii="Calibri" w:hAnsi="Calibri" w:cs="Calibri"/>
          <w:b/>
          <w:i/>
          <w:highlight w:val="yellow"/>
          <w:lang w:val="nl-NL"/>
        </w:rPr>
      </w:pPr>
    </w:p>
    <w:p w14:paraId="5CAF7BB4" w14:textId="77777777" w:rsidR="003917EE" w:rsidRPr="00792B83" w:rsidRDefault="003917EE" w:rsidP="00AF23B4">
      <w:pPr>
        <w:rPr>
          <w:rFonts w:ascii="Calibri" w:hAnsi="Calibri" w:cs="Calibri"/>
          <w:b/>
          <w:i/>
          <w:highlight w:val="yellow"/>
          <w:lang w:val="nl-NL"/>
        </w:rPr>
      </w:pPr>
    </w:p>
    <w:p w14:paraId="532983F4" w14:textId="77777777" w:rsidR="003917EE" w:rsidRPr="00792B83" w:rsidRDefault="003917EE" w:rsidP="00480BC5">
      <w:pPr>
        <w:jc w:val="both"/>
        <w:rPr>
          <w:rFonts w:ascii="Calibri" w:hAnsi="Calibri" w:cs="Calibri"/>
          <w:bCs/>
          <w:szCs w:val="22"/>
          <w:lang w:val="nl-NL"/>
        </w:rPr>
      </w:pPr>
    </w:p>
    <w:p w14:paraId="7AB80021" w14:textId="77777777" w:rsidR="00AF23B4" w:rsidRPr="00792B83" w:rsidRDefault="002D5307" w:rsidP="00AF23B4">
      <w:pPr>
        <w:rPr>
          <w:rFonts w:ascii="Calibri" w:hAnsi="Calibri" w:cs="Calibri"/>
          <w:b/>
          <w:bCs/>
          <w:szCs w:val="22"/>
          <w:lang w:val="nl-NL"/>
        </w:rPr>
      </w:pPr>
      <w:r w:rsidRPr="00792B83">
        <w:rPr>
          <w:rFonts w:ascii="Calibri" w:hAnsi="Calibri" w:cs="Calibri"/>
          <w:b/>
          <w:bCs/>
          <w:szCs w:val="22"/>
          <w:lang w:val="nl-NL"/>
        </w:rPr>
        <w:br w:type="page"/>
      </w:r>
      <w:r w:rsidR="00AF23B4" w:rsidRPr="00792B83">
        <w:rPr>
          <w:rFonts w:ascii="Calibri" w:hAnsi="Calibri" w:cs="Calibri"/>
          <w:b/>
          <w:bCs/>
          <w:szCs w:val="22"/>
          <w:lang w:val="nl-NL"/>
        </w:rPr>
        <w:lastRenderedPageBreak/>
        <w:t xml:space="preserve">Beheersmaatregelen </w:t>
      </w:r>
    </w:p>
    <w:p w14:paraId="7FE9DFAE" w14:textId="77777777" w:rsidR="00AF23B4" w:rsidRPr="00792B83" w:rsidRDefault="00AF23B4" w:rsidP="00AF23B4">
      <w:pPr>
        <w:rPr>
          <w:rFonts w:ascii="Calibri" w:hAnsi="Calibri" w:cs="Calibri"/>
          <w:bCs/>
          <w:szCs w:val="22"/>
          <w:lang w:val="nl-NL"/>
        </w:rPr>
      </w:pPr>
    </w:p>
    <w:p w14:paraId="4A37136A" w14:textId="77777777" w:rsidR="003917EE" w:rsidRPr="00792B83" w:rsidRDefault="003917EE" w:rsidP="003917EE">
      <w:pPr>
        <w:pStyle w:val="Lijstalinea"/>
        <w:numPr>
          <w:ilvl w:val="0"/>
          <w:numId w:val="31"/>
        </w:numPr>
        <w:jc w:val="both"/>
        <w:rPr>
          <w:rFonts w:ascii="Calibri" w:hAnsi="Calibri" w:cs="Calibri"/>
          <w:bCs/>
          <w:szCs w:val="22"/>
          <w:lang w:val="nl-NL"/>
        </w:rPr>
      </w:pPr>
      <w:r w:rsidRPr="00792B83">
        <w:rPr>
          <w:rFonts w:ascii="Calibri" w:hAnsi="Calibri" w:cs="Calibri"/>
          <w:b/>
          <w:bCs/>
          <w:szCs w:val="22"/>
          <w:u w:val="single"/>
          <w:lang w:val="nl-NL"/>
        </w:rPr>
        <w:t>O</w:t>
      </w:r>
      <w:r w:rsidR="00AF23B4" w:rsidRPr="00792B83">
        <w:rPr>
          <w:rFonts w:ascii="Calibri" w:hAnsi="Calibri" w:cs="Calibri"/>
          <w:b/>
          <w:bCs/>
          <w:szCs w:val="22"/>
          <w:u w:val="single"/>
          <w:lang w:val="nl-NL"/>
        </w:rPr>
        <w:t>nmiddellijke beheersmaatregelen</w:t>
      </w:r>
      <w:r w:rsidR="00AF23B4" w:rsidRPr="00792B83">
        <w:rPr>
          <w:rFonts w:ascii="Calibri" w:hAnsi="Calibri" w:cs="Calibri"/>
          <w:bCs/>
          <w:szCs w:val="22"/>
          <w:lang w:val="nl-NL"/>
        </w:rPr>
        <w:t xml:space="preserve"> </w:t>
      </w:r>
    </w:p>
    <w:p w14:paraId="3DF0B76E" w14:textId="77777777" w:rsidR="003917EE" w:rsidRPr="00792B83" w:rsidRDefault="003917EE" w:rsidP="003917EE">
      <w:pPr>
        <w:pStyle w:val="Lijstalinea"/>
        <w:jc w:val="both"/>
        <w:rPr>
          <w:rFonts w:ascii="Calibri" w:hAnsi="Calibri" w:cs="Calibri"/>
          <w:bCs/>
          <w:szCs w:val="22"/>
          <w:lang w:val="nl-NL"/>
        </w:rPr>
      </w:pPr>
    </w:p>
    <w:p w14:paraId="56B9BC58" w14:textId="77777777" w:rsidR="003917EE" w:rsidRDefault="003917EE" w:rsidP="003917EE">
      <w:pPr>
        <w:jc w:val="both"/>
        <w:rPr>
          <w:rFonts w:ascii="Calibri" w:hAnsi="Calibri" w:cs="Calibri"/>
          <w:bCs/>
          <w:szCs w:val="22"/>
          <w:lang w:val="nl-NL"/>
        </w:rPr>
      </w:pPr>
      <w:r w:rsidRPr="00792B83">
        <w:rPr>
          <w:rFonts w:ascii="Calibri" w:hAnsi="Calibri" w:cs="Calibri"/>
          <w:bCs/>
          <w:szCs w:val="22"/>
          <w:lang w:val="nl-NL"/>
        </w:rPr>
        <w:t xml:space="preserve">De onmiddellijke beheersmaatregelen omvatten (zie beslisboom): </w:t>
      </w:r>
    </w:p>
    <w:p w14:paraId="2E7B5D74" w14:textId="77777777" w:rsidR="00F61E2B" w:rsidRPr="00792B83" w:rsidRDefault="00F61E2B" w:rsidP="003917EE">
      <w:pPr>
        <w:jc w:val="both"/>
        <w:rPr>
          <w:rFonts w:ascii="Calibri" w:hAnsi="Calibri" w:cs="Calibri"/>
          <w:bCs/>
          <w:szCs w:val="22"/>
          <w:lang w:val="nl-NL"/>
        </w:rPr>
      </w:pPr>
    </w:p>
    <w:p w14:paraId="4DBCEAAE" w14:textId="77777777" w:rsidR="003917EE" w:rsidRPr="00792B83" w:rsidRDefault="003917EE" w:rsidP="003917EE">
      <w:pPr>
        <w:ind w:left="708"/>
        <w:jc w:val="both"/>
        <w:rPr>
          <w:rFonts w:ascii="Calibri" w:hAnsi="Calibri" w:cs="Calibri"/>
          <w:b/>
          <w:i/>
          <w:lang w:val="nl-NL"/>
        </w:rPr>
      </w:pPr>
      <w:r w:rsidRPr="00792B83">
        <w:rPr>
          <w:rFonts w:ascii="Calibri" w:hAnsi="Calibri" w:cs="Calibri"/>
          <w:b/>
          <w:i/>
          <w:lang w:val="nl-NL"/>
        </w:rPr>
        <w:t>-Het informeren van het publiek</w:t>
      </w:r>
    </w:p>
    <w:p w14:paraId="6383F03F" w14:textId="77777777" w:rsidR="003917EE" w:rsidRPr="00792B83" w:rsidRDefault="003917EE" w:rsidP="003917EE">
      <w:pPr>
        <w:ind w:left="708"/>
        <w:jc w:val="both"/>
        <w:rPr>
          <w:rFonts w:ascii="Calibri" w:hAnsi="Calibri" w:cs="Calibri"/>
          <w:b/>
          <w:i/>
          <w:lang w:val="nl-NL"/>
        </w:rPr>
      </w:pPr>
      <w:r w:rsidRPr="00792B83">
        <w:rPr>
          <w:rFonts w:ascii="Calibri" w:hAnsi="Calibri" w:cs="Calibri"/>
          <w:b/>
          <w:i/>
          <w:lang w:val="nl-NL"/>
        </w:rPr>
        <w:t>-Het geven van gezondheidskundige adviezen</w:t>
      </w:r>
    </w:p>
    <w:p w14:paraId="57A49553" w14:textId="77777777" w:rsidR="003917EE" w:rsidRPr="00792B83" w:rsidRDefault="003917EE" w:rsidP="003917EE">
      <w:pPr>
        <w:ind w:left="708"/>
        <w:jc w:val="both"/>
        <w:rPr>
          <w:rFonts w:ascii="Calibri" w:hAnsi="Calibri" w:cs="Calibri"/>
          <w:b/>
          <w:i/>
          <w:lang w:val="nl-NL"/>
        </w:rPr>
      </w:pPr>
      <w:r w:rsidRPr="00792B83">
        <w:rPr>
          <w:rFonts w:ascii="Calibri" w:hAnsi="Calibri" w:cs="Calibri"/>
          <w:b/>
          <w:i/>
          <w:lang w:val="nl-NL"/>
        </w:rPr>
        <w:t xml:space="preserve">-Het geven van waarschuwingen en/of het uitvaardigen van een zwemverbod of  een recreatieverbod </w:t>
      </w:r>
    </w:p>
    <w:p w14:paraId="60017554" w14:textId="77777777" w:rsidR="003917EE" w:rsidRPr="00792B83" w:rsidRDefault="003917EE" w:rsidP="003917EE">
      <w:pPr>
        <w:jc w:val="both"/>
        <w:rPr>
          <w:rFonts w:ascii="Calibri" w:hAnsi="Calibri" w:cs="Calibri"/>
          <w:bCs/>
          <w:szCs w:val="22"/>
          <w:lang w:val="nl-NL"/>
        </w:rPr>
      </w:pPr>
    </w:p>
    <w:p w14:paraId="32FF1219" w14:textId="77777777" w:rsidR="003917EE" w:rsidRPr="00792B83" w:rsidRDefault="003917EE" w:rsidP="003917EE">
      <w:pPr>
        <w:pStyle w:val="Lijstalinea"/>
        <w:numPr>
          <w:ilvl w:val="0"/>
          <w:numId w:val="31"/>
        </w:numPr>
        <w:jc w:val="both"/>
        <w:rPr>
          <w:rFonts w:ascii="Calibri" w:hAnsi="Calibri" w:cs="Calibri"/>
          <w:b/>
          <w:bCs/>
          <w:szCs w:val="22"/>
          <w:u w:val="single"/>
          <w:lang w:val="nl-NL"/>
        </w:rPr>
      </w:pPr>
      <w:r w:rsidRPr="00792B83">
        <w:rPr>
          <w:rFonts w:ascii="Calibri" w:hAnsi="Calibri" w:cs="Calibri"/>
          <w:b/>
          <w:bCs/>
          <w:szCs w:val="22"/>
          <w:u w:val="single"/>
          <w:lang w:val="nl-NL"/>
        </w:rPr>
        <w:t xml:space="preserve">Overige beheersmaatregelen </w:t>
      </w:r>
    </w:p>
    <w:p w14:paraId="7E662936" w14:textId="77777777" w:rsidR="00AF23B4" w:rsidRPr="00792B83" w:rsidRDefault="00AF23B4" w:rsidP="00AF23B4">
      <w:pPr>
        <w:rPr>
          <w:rFonts w:ascii="Calibri" w:hAnsi="Calibri" w:cs="Calibri"/>
          <w:u w:val="single"/>
          <w:lang w:val="nl-NL"/>
        </w:rPr>
      </w:pPr>
    </w:p>
    <w:p w14:paraId="3047FE8B" w14:textId="77777777" w:rsidR="008D5287" w:rsidRPr="00792B83" w:rsidRDefault="008D5287" w:rsidP="0093773D">
      <w:pPr>
        <w:autoSpaceDE w:val="0"/>
        <w:autoSpaceDN w:val="0"/>
        <w:adjustRightInd w:val="0"/>
        <w:jc w:val="both"/>
        <w:rPr>
          <w:rFonts w:ascii="Calibri" w:hAnsi="Calibri" w:cs="Calibri"/>
          <w:lang w:val="nl-BE" w:eastAsia="nl-BE"/>
        </w:rPr>
      </w:pPr>
      <w:r w:rsidRPr="00792B83">
        <w:rPr>
          <w:rFonts w:ascii="Calibri" w:hAnsi="Calibri" w:cs="Calibri"/>
          <w:color w:val="000000"/>
          <w:lang w:val="nl-BE" w:eastAsia="nl-BE"/>
        </w:rPr>
        <w:t xml:space="preserve">Wanneer men te maken krijgt met een cyanobacteriënbloei is het niet zo eenvoudig deze te verwijderen en te voorkomen dat de bloei de volgende zomer terugkomt. De belangrijkste remedie is er voor te zorgen dat de waterkwaliteit verbetert, dit wil concreet zeggen </w:t>
      </w:r>
      <w:r w:rsidR="004011A8" w:rsidRPr="00792B83">
        <w:rPr>
          <w:rFonts w:ascii="Calibri" w:hAnsi="Calibri" w:cs="Calibri"/>
          <w:color w:val="000000"/>
          <w:lang w:val="nl-BE" w:eastAsia="nl-BE"/>
        </w:rPr>
        <w:t xml:space="preserve">dat de nutriëntenbelasting </w:t>
      </w:r>
      <w:r w:rsidRPr="00792B83">
        <w:rPr>
          <w:rFonts w:ascii="Calibri" w:hAnsi="Calibri" w:cs="Calibri"/>
          <w:color w:val="000000"/>
          <w:lang w:val="nl-BE" w:eastAsia="nl-BE"/>
        </w:rPr>
        <w:t>verminde</w:t>
      </w:r>
      <w:r w:rsidR="004011A8" w:rsidRPr="00792B83">
        <w:rPr>
          <w:rFonts w:ascii="Calibri" w:hAnsi="Calibri" w:cs="Calibri"/>
          <w:color w:val="000000"/>
          <w:lang w:val="nl-BE" w:eastAsia="nl-BE"/>
        </w:rPr>
        <w:t>rt</w:t>
      </w:r>
      <w:r w:rsidRPr="00792B83">
        <w:rPr>
          <w:rFonts w:ascii="Calibri" w:hAnsi="Calibri" w:cs="Calibri"/>
          <w:color w:val="000000"/>
          <w:lang w:val="nl-BE" w:eastAsia="nl-BE"/>
        </w:rPr>
        <w:t>. In een nitraatvervuild gebied als Vlaanderen is dit op korte termi</w:t>
      </w:r>
      <w:r w:rsidR="004011A8" w:rsidRPr="00792B83">
        <w:rPr>
          <w:rFonts w:ascii="Calibri" w:hAnsi="Calibri" w:cs="Calibri"/>
          <w:color w:val="000000"/>
          <w:lang w:val="nl-BE" w:eastAsia="nl-BE"/>
        </w:rPr>
        <w:t>jn vaak moeilijk realiseerbaar.</w:t>
      </w:r>
      <w:r w:rsidRPr="00792B83">
        <w:rPr>
          <w:rFonts w:ascii="Calibri" w:hAnsi="Calibri" w:cs="Calibri"/>
          <w:color w:val="000000"/>
          <w:lang w:val="nl-BE" w:eastAsia="nl-BE"/>
        </w:rPr>
        <w:t xml:space="preserve"> Indien mogelijk kan de v</w:t>
      </w:r>
      <w:r w:rsidR="004011A8" w:rsidRPr="00792B83">
        <w:rPr>
          <w:rFonts w:ascii="Calibri" w:hAnsi="Calibri" w:cs="Calibri"/>
          <w:color w:val="000000"/>
          <w:lang w:val="nl-BE" w:eastAsia="nl-BE"/>
        </w:rPr>
        <w:t>ijver best volledig leeg gemaakt</w:t>
      </w:r>
      <w:r w:rsidRPr="00792B83">
        <w:rPr>
          <w:rFonts w:ascii="Calibri" w:hAnsi="Calibri" w:cs="Calibri"/>
          <w:color w:val="000000"/>
          <w:lang w:val="nl-BE" w:eastAsia="nl-BE"/>
        </w:rPr>
        <w:t xml:space="preserve"> worden, de sliblaag verwijderd en opnieuw gevuld worden. Deze methode geeft hoe dan ook geen garantie dat de bloei niet terugkomt. Het artificieel mengen </w:t>
      </w:r>
      <w:r w:rsidRPr="00792B83">
        <w:rPr>
          <w:rFonts w:ascii="Calibri" w:hAnsi="Calibri" w:cs="Calibri"/>
          <w:lang w:val="nl-BE" w:eastAsia="nl-BE"/>
        </w:rPr>
        <w:t xml:space="preserve">van de waterkolom kan in sommige gevallen ook een oplossing bieden (Visser </w:t>
      </w:r>
      <w:r w:rsidRPr="00792B83">
        <w:rPr>
          <w:rFonts w:ascii="Calibri" w:hAnsi="Calibri" w:cs="Calibri"/>
          <w:i/>
          <w:iCs/>
          <w:lang w:val="nl-BE" w:eastAsia="nl-BE"/>
        </w:rPr>
        <w:t>et al</w:t>
      </w:r>
      <w:r w:rsidRPr="00792B83">
        <w:rPr>
          <w:rFonts w:ascii="Calibri" w:hAnsi="Calibri" w:cs="Calibri"/>
          <w:lang w:val="nl-BE" w:eastAsia="nl-BE"/>
        </w:rPr>
        <w:t>., 1996). Uit studies in Nederland is gebleken dat Actief</w:t>
      </w:r>
      <w:r w:rsidR="004011A8" w:rsidRPr="00792B83">
        <w:rPr>
          <w:rFonts w:ascii="Calibri" w:hAnsi="Calibri" w:cs="Calibri"/>
          <w:lang w:val="nl-BE" w:eastAsia="nl-BE"/>
        </w:rPr>
        <w:t xml:space="preserve"> </w:t>
      </w:r>
      <w:r w:rsidRPr="00792B83">
        <w:rPr>
          <w:rFonts w:ascii="Calibri" w:hAnsi="Calibri" w:cs="Calibri"/>
          <w:lang w:val="nl-BE" w:eastAsia="nl-BE"/>
        </w:rPr>
        <w:t xml:space="preserve">Biologisch Beheer (een maatregel waarbij door een drastische uitdunning van de visstand de consumptie van algen door watervlooien wordt vergroot en de bodemwoeling door grote vis afneemt) </w:t>
      </w:r>
      <w:r w:rsidR="004011A8" w:rsidRPr="00792B83">
        <w:rPr>
          <w:rFonts w:ascii="Calibri" w:hAnsi="Calibri" w:cs="Calibri"/>
          <w:lang w:val="nl-BE" w:eastAsia="nl-BE"/>
        </w:rPr>
        <w:t xml:space="preserve">ook </w:t>
      </w:r>
      <w:r w:rsidRPr="00792B83">
        <w:rPr>
          <w:rFonts w:ascii="Calibri" w:hAnsi="Calibri" w:cs="Calibri"/>
          <w:lang w:val="nl-BE" w:eastAsia="nl-BE"/>
        </w:rPr>
        <w:t xml:space="preserve">niet altijd goede resultaten geeft in het verhinderen van </w:t>
      </w:r>
      <w:proofErr w:type="spellStart"/>
      <w:r w:rsidRPr="00792B83">
        <w:rPr>
          <w:rFonts w:ascii="Calibri" w:hAnsi="Calibri" w:cs="Calibri"/>
          <w:lang w:val="nl-BE" w:eastAsia="nl-BE"/>
        </w:rPr>
        <w:t>cyanobacteriënbloeien</w:t>
      </w:r>
      <w:proofErr w:type="spellEnd"/>
      <w:r w:rsidRPr="00792B83">
        <w:rPr>
          <w:rFonts w:ascii="Calibri" w:hAnsi="Calibri" w:cs="Calibri"/>
          <w:lang w:val="nl-BE" w:eastAsia="nl-BE"/>
        </w:rPr>
        <w:t xml:space="preserve"> (</w:t>
      </w:r>
      <w:proofErr w:type="spellStart"/>
      <w:r w:rsidRPr="00792B83">
        <w:rPr>
          <w:rFonts w:ascii="Calibri" w:hAnsi="Calibri" w:cs="Calibri"/>
          <w:lang w:val="nl-BE" w:eastAsia="nl-BE"/>
        </w:rPr>
        <w:t>Gulati</w:t>
      </w:r>
      <w:proofErr w:type="spellEnd"/>
      <w:r w:rsidRPr="00792B83">
        <w:rPr>
          <w:rFonts w:ascii="Calibri" w:hAnsi="Calibri" w:cs="Calibri"/>
          <w:lang w:val="nl-BE" w:eastAsia="nl-BE"/>
        </w:rPr>
        <w:t xml:space="preserve"> &amp; van Donk, 2002).</w:t>
      </w:r>
    </w:p>
    <w:p w14:paraId="54FCF323" w14:textId="77777777" w:rsidR="008D5287" w:rsidRPr="00792B83" w:rsidRDefault="008D5287" w:rsidP="00AF23B4">
      <w:pPr>
        <w:rPr>
          <w:rFonts w:ascii="Calibri" w:hAnsi="Calibri" w:cs="Calibri"/>
          <w:u w:val="single"/>
          <w:lang w:val="nl-BE"/>
        </w:rPr>
      </w:pPr>
    </w:p>
    <w:p w14:paraId="07085AFD" w14:textId="77777777" w:rsidR="00AF23B4" w:rsidRPr="00F61E2B" w:rsidRDefault="00AF23B4" w:rsidP="00F61E2B">
      <w:pPr>
        <w:pStyle w:val="Lijstalinea"/>
        <w:numPr>
          <w:ilvl w:val="1"/>
          <w:numId w:val="31"/>
        </w:numPr>
        <w:jc w:val="both"/>
        <w:rPr>
          <w:rFonts w:ascii="Calibri" w:hAnsi="Calibri" w:cs="Calibri"/>
          <w:u w:val="single"/>
          <w:lang w:val="nl-NL"/>
        </w:rPr>
      </w:pPr>
      <w:r w:rsidRPr="00F61E2B">
        <w:rPr>
          <w:rFonts w:ascii="Calibri" w:hAnsi="Calibri" w:cs="Calibri"/>
          <w:u w:val="single"/>
          <w:lang w:val="nl-NL"/>
        </w:rPr>
        <w:t>Brongericht</w:t>
      </w:r>
    </w:p>
    <w:p w14:paraId="66974425" w14:textId="77777777" w:rsidR="00F61E2B" w:rsidRPr="00F61E2B" w:rsidRDefault="00F61E2B" w:rsidP="00F61E2B">
      <w:pPr>
        <w:pStyle w:val="Lijstalinea"/>
        <w:jc w:val="both"/>
        <w:rPr>
          <w:rFonts w:ascii="Calibri" w:hAnsi="Calibri" w:cs="Calibri"/>
          <w:u w:val="single"/>
          <w:lang w:val="nl-NL"/>
        </w:rPr>
      </w:pPr>
    </w:p>
    <w:p w14:paraId="541E2E09" w14:textId="77777777" w:rsidR="00AF23B4" w:rsidRPr="00792B83" w:rsidRDefault="00AF23B4" w:rsidP="004011A8">
      <w:pPr>
        <w:jc w:val="both"/>
        <w:rPr>
          <w:rFonts w:ascii="Calibri" w:hAnsi="Calibri" w:cs="Calibri"/>
          <w:szCs w:val="22"/>
          <w:lang w:val="nl-NL"/>
        </w:rPr>
      </w:pPr>
      <w:r w:rsidRPr="00792B83">
        <w:rPr>
          <w:rFonts w:ascii="Calibri" w:hAnsi="Calibri" w:cs="Calibri"/>
          <w:szCs w:val="22"/>
          <w:lang w:val="nl-NL"/>
        </w:rPr>
        <w:t>Brong</w:t>
      </w:r>
      <w:r w:rsidR="004011A8" w:rsidRPr="00792B83">
        <w:rPr>
          <w:rFonts w:ascii="Calibri" w:hAnsi="Calibri" w:cs="Calibri"/>
          <w:szCs w:val="22"/>
          <w:lang w:val="nl-NL"/>
        </w:rPr>
        <w:t>erichte maatregelen bieden op</w:t>
      </w:r>
      <w:r w:rsidRPr="00792B83">
        <w:rPr>
          <w:rFonts w:ascii="Calibri" w:hAnsi="Calibri" w:cs="Calibri"/>
          <w:szCs w:val="22"/>
          <w:lang w:val="nl-NL"/>
        </w:rPr>
        <w:t xml:space="preserve"> lange termijn de meest duurzame oplossing. </w:t>
      </w:r>
    </w:p>
    <w:p w14:paraId="24D8ED02" w14:textId="77777777" w:rsidR="00AF23B4" w:rsidRPr="00792B83" w:rsidRDefault="00AF23B4" w:rsidP="004011A8">
      <w:pPr>
        <w:jc w:val="both"/>
        <w:rPr>
          <w:rFonts w:ascii="Calibri" w:hAnsi="Calibri" w:cs="Calibri"/>
          <w:szCs w:val="22"/>
          <w:lang w:val="nl-NL"/>
        </w:rPr>
      </w:pPr>
      <w:r w:rsidRPr="00792B83">
        <w:rPr>
          <w:rFonts w:ascii="Calibri" w:hAnsi="Calibri" w:cs="Calibri"/>
          <w:szCs w:val="22"/>
          <w:lang w:val="nl-NL"/>
        </w:rPr>
        <w:t>Hiervoor is inzicht nodig in de oorzaken van het voorkomen van</w:t>
      </w:r>
      <w:r w:rsidR="004011A8" w:rsidRPr="00792B83">
        <w:rPr>
          <w:rFonts w:ascii="Calibri" w:hAnsi="Calibri" w:cs="Calibri"/>
          <w:szCs w:val="22"/>
          <w:lang w:val="nl-NL"/>
        </w:rPr>
        <w:t xml:space="preserve"> cyanobacteriën. Ondanks veel</w:t>
      </w:r>
      <w:r w:rsidRPr="00792B83">
        <w:rPr>
          <w:rFonts w:ascii="Calibri" w:hAnsi="Calibri" w:cs="Calibri"/>
          <w:szCs w:val="22"/>
          <w:lang w:val="nl-NL"/>
        </w:rPr>
        <w:t xml:space="preserve"> wetenschappelijk onderzoek is hierover nog steeds te weinig bekend. </w:t>
      </w:r>
    </w:p>
    <w:p w14:paraId="3109221F" w14:textId="77777777" w:rsidR="00AF23B4" w:rsidRPr="00792B83" w:rsidRDefault="00AF23B4" w:rsidP="004011A8">
      <w:pPr>
        <w:jc w:val="both"/>
        <w:rPr>
          <w:rFonts w:ascii="Calibri" w:hAnsi="Calibri" w:cs="Calibri"/>
          <w:lang w:val="nl-BE"/>
        </w:rPr>
      </w:pPr>
      <w:r w:rsidRPr="00792B83">
        <w:rPr>
          <w:rFonts w:ascii="Calibri" w:hAnsi="Calibri" w:cs="Calibri"/>
          <w:lang w:val="nl-BE"/>
        </w:rPr>
        <w:t>Bestrijding nutriëntentoevoer door:</w:t>
      </w:r>
    </w:p>
    <w:p w14:paraId="466EC22C" w14:textId="77777777" w:rsidR="00AF23B4" w:rsidRPr="00792B83" w:rsidRDefault="00AF23B4" w:rsidP="004011A8">
      <w:pPr>
        <w:numPr>
          <w:ilvl w:val="0"/>
          <w:numId w:val="7"/>
        </w:numPr>
        <w:jc w:val="both"/>
        <w:rPr>
          <w:rFonts w:ascii="Calibri" w:hAnsi="Calibri" w:cs="Calibri"/>
          <w:lang w:val="nl-NL"/>
        </w:rPr>
      </w:pPr>
      <w:r w:rsidRPr="00792B83">
        <w:rPr>
          <w:rFonts w:ascii="Calibri" w:hAnsi="Calibri" w:cs="Calibri"/>
          <w:lang w:val="nl-NL"/>
        </w:rPr>
        <w:t>visverbod, en/of  strenge controle op het bij</w:t>
      </w:r>
      <w:r w:rsidR="004011A8" w:rsidRPr="00792B83">
        <w:rPr>
          <w:rFonts w:ascii="Calibri" w:hAnsi="Calibri" w:cs="Calibri"/>
          <w:lang w:val="nl-NL"/>
        </w:rPr>
        <w:t>voederen van de aanwezige vis (</w:t>
      </w:r>
      <w:r w:rsidRPr="00792B83">
        <w:rPr>
          <w:rFonts w:ascii="Calibri" w:hAnsi="Calibri" w:cs="Calibri"/>
          <w:lang w:val="nl-NL"/>
        </w:rPr>
        <w:t>in veel zwemvijvers blijkt het gedrag van sport- en wedstrijdvissers een belangrijke bron van nutriëntenverrijking, bv.</w:t>
      </w:r>
      <w:r w:rsidR="004011A8" w:rsidRPr="00792B83">
        <w:rPr>
          <w:rFonts w:ascii="Calibri" w:hAnsi="Calibri" w:cs="Calibri"/>
          <w:lang w:val="nl-NL"/>
        </w:rPr>
        <w:t xml:space="preserve"> door</w:t>
      </w:r>
      <w:r w:rsidRPr="00792B83">
        <w:rPr>
          <w:rFonts w:ascii="Calibri" w:hAnsi="Calibri" w:cs="Calibri"/>
          <w:lang w:val="nl-NL"/>
        </w:rPr>
        <w:t xml:space="preserve"> vóór belangrijke </w:t>
      </w:r>
      <w:r w:rsidR="004011A8" w:rsidRPr="00792B83">
        <w:rPr>
          <w:rFonts w:ascii="Calibri" w:hAnsi="Calibri" w:cs="Calibri"/>
          <w:lang w:val="nl-NL"/>
        </w:rPr>
        <w:t xml:space="preserve">wedstrijden </w:t>
      </w:r>
      <w:r w:rsidRPr="00792B83">
        <w:rPr>
          <w:rFonts w:ascii="Calibri" w:hAnsi="Calibri" w:cs="Calibri"/>
          <w:lang w:val="nl-NL"/>
        </w:rPr>
        <w:t>grote hoeveelheden visvoer (organisch</w:t>
      </w:r>
      <w:r w:rsidR="004011A8" w:rsidRPr="00792B83">
        <w:rPr>
          <w:rFonts w:ascii="Calibri" w:hAnsi="Calibri" w:cs="Calibri"/>
          <w:lang w:val="nl-NL"/>
        </w:rPr>
        <w:t xml:space="preserve"> materiaal) in het water te gooien)</w:t>
      </w:r>
      <w:r w:rsidRPr="00792B83">
        <w:rPr>
          <w:rFonts w:ascii="Calibri" w:hAnsi="Calibri" w:cs="Calibri"/>
          <w:lang w:val="nl-NL"/>
        </w:rPr>
        <w:t>;</w:t>
      </w:r>
    </w:p>
    <w:p w14:paraId="221BF3B1" w14:textId="77777777" w:rsidR="00AF23B4" w:rsidRPr="00792B83" w:rsidRDefault="00AF23B4" w:rsidP="004011A8">
      <w:pPr>
        <w:numPr>
          <w:ilvl w:val="0"/>
          <w:numId w:val="7"/>
        </w:numPr>
        <w:jc w:val="both"/>
        <w:rPr>
          <w:rFonts w:ascii="Calibri" w:hAnsi="Calibri" w:cs="Calibri"/>
          <w:lang w:val="nl-NL"/>
        </w:rPr>
      </w:pPr>
      <w:r w:rsidRPr="00792B83">
        <w:rPr>
          <w:rFonts w:ascii="Calibri" w:hAnsi="Calibri" w:cs="Calibri"/>
          <w:lang w:val="nl-NL"/>
        </w:rPr>
        <w:t>verbod om watervogels te voederen;</w:t>
      </w:r>
    </w:p>
    <w:p w14:paraId="2560A1BF" w14:textId="77777777" w:rsidR="00AF23B4" w:rsidRPr="00792B83" w:rsidRDefault="00AF23B4" w:rsidP="004011A8">
      <w:pPr>
        <w:numPr>
          <w:ilvl w:val="0"/>
          <w:numId w:val="7"/>
        </w:numPr>
        <w:jc w:val="both"/>
        <w:rPr>
          <w:rFonts w:ascii="Calibri" w:hAnsi="Calibri" w:cs="Calibri"/>
          <w:lang w:val="nl-NL"/>
        </w:rPr>
      </w:pPr>
      <w:r w:rsidRPr="00792B83">
        <w:rPr>
          <w:rFonts w:ascii="Calibri" w:hAnsi="Calibri" w:cs="Calibri"/>
          <w:lang w:val="nl-NL"/>
        </w:rPr>
        <w:t>saneren van puntlozingen, zoals riool</w:t>
      </w:r>
      <w:r w:rsidR="006D0AE8" w:rsidRPr="00792B83">
        <w:rPr>
          <w:rFonts w:ascii="Calibri" w:hAnsi="Calibri" w:cs="Calibri"/>
          <w:lang w:val="nl-NL"/>
        </w:rPr>
        <w:t xml:space="preserve"> </w:t>
      </w:r>
      <w:r w:rsidRPr="00792B83">
        <w:rPr>
          <w:rFonts w:ascii="Calibri" w:hAnsi="Calibri" w:cs="Calibri"/>
          <w:lang w:val="nl-NL"/>
        </w:rPr>
        <w:t>overstorten;</w:t>
      </w:r>
    </w:p>
    <w:p w14:paraId="0729EB11" w14:textId="77777777" w:rsidR="00AF23B4" w:rsidRPr="00792B83" w:rsidRDefault="00AF23B4" w:rsidP="004011A8">
      <w:pPr>
        <w:numPr>
          <w:ilvl w:val="0"/>
          <w:numId w:val="7"/>
        </w:numPr>
        <w:jc w:val="both"/>
        <w:rPr>
          <w:rFonts w:ascii="Calibri" w:hAnsi="Calibri" w:cs="Calibri"/>
          <w:lang w:val="nl-NL"/>
        </w:rPr>
      </w:pPr>
      <w:r w:rsidRPr="00792B83">
        <w:rPr>
          <w:rFonts w:ascii="Calibri" w:hAnsi="Calibri" w:cs="Calibri"/>
          <w:lang w:val="nl-NL"/>
        </w:rPr>
        <w:t>zuivering van  toegevoegd water;</w:t>
      </w:r>
    </w:p>
    <w:p w14:paraId="6E2B9402" w14:textId="77777777" w:rsidR="00AF23B4" w:rsidRPr="00792B83" w:rsidRDefault="00AF23B4" w:rsidP="004011A8">
      <w:pPr>
        <w:numPr>
          <w:ilvl w:val="0"/>
          <w:numId w:val="7"/>
        </w:numPr>
        <w:jc w:val="both"/>
        <w:rPr>
          <w:rFonts w:ascii="Calibri" w:hAnsi="Calibri" w:cs="Calibri"/>
          <w:lang w:val="nl-NL"/>
        </w:rPr>
      </w:pPr>
      <w:r w:rsidRPr="00792B83">
        <w:rPr>
          <w:rFonts w:ascii="Calibri" w:hAnsi="Calibri" w:cs="Calibri"/>
          <w:lang w:val="nl-NL"/>
        </w:rPr>
        <w:t>terugdringen van diffuse lozingen vanuit de landbouw en recreatievaart</w:t>
      </w:r>
      <w:r w:rsidR="00A5272B" w:rsidRPr="00792B83">
        <w:rPr>
          <w:rFonts w:ascii="Calibri" w:hAnsi="Calibri" w:cs="Calibri"/>
          <w:lang w:val="nl-NL"/>
        </w:rPr>
        <w:t xml:space="preserve"> (is </w:t>
      </w:r>
      <w:r w:rsidR="004011A8" w:rsidRPr="00792B83">
        <w:rPr>
          <w:rFonts w:ascii="Calibri" w:hAnsi="Calibri" w:cs="Calibri"/>
          <w:lang w:val="nl-NL"/>
        </w:rPr>
        <w:t xml:space="preserve">een </w:t>
      </w:r>
      <w:r w:rsidR="00A5272B" w:rsidRPr="00792B83">
        <w:rPr>
          <w:rFonts w:ascii="Calibri" w:hAnsi="Calibri" w:cs="Calibri"/>
          <w:lang w:val="nl-NL"/>
        </w:rPr>
        <w:t>internationaal probleem)</w:t>
      </w:r>
    </w:p>
    <w:p w14:paraId="18DA10B5" w14:textId="77777777" w:rsidR="00AF23B4" w:rsidRPr="00792B83" w:rsidRDefault="00AF23B4" w:rsidP="004011A8">
      <w:pPr>
        <w:numPr>
          <w:ilvl w:val="0"/>
          <w:numId w:val="7"/>
        </w:numPr>
        <w:jc w:val="both"/>
        <w:rPr>
          <w:rFonts w:ascii="Calibri" w:hAnsi="Calibri" w:cs="Calibri"/>
          <w:lang w:val="nl-NL"/>
        </w:rPr>
      </w:pPr>
      <w:r w:rsidRPr="00792B83">
        <w:rPr>
          <w:rFonts w:ascii="Calibri" w:hAnsi="Calibri" w:cs="Calibri"/>
          <w:lang w:val="nl-NL"/>
        </w:rPr>
        <w:t xml:space="preserve">baggeren om de interne fosfaatbelasting te verminderen; </w:t>
      </w:r>
    </w:p>
    <w:p w14:paraId="00BFAC86" w14:textId="77777777" w:rsidR="00AF23B4" w:rsidRPr="00792B83" w:rsidRDefault="00AF23B4" w:rsidP="004011A8">
      <w:pPr>
        <w:numPr>
          <w:ilvl w:val="0"/>
          <w:numId w:val="7"/>
        </w:numPr>
        <w:jc w:val="both"/>
        <w:rPr>
          <w:rFonts w:ascii="Calibri" w:hAnsi="Calibri" w:cs="Calibri"/>
          <w:lang w:val="nl-NL"/>
        </w:rPr>
      </w:pPr>
      <w:r w:rsidRPr="00792B83">
        <w:rPr>
          <w:rFonts w:ascii="Calibri" w:hAnsi="Calibri" w:cs="Calibri"/>
          <w:lang w:val="nl-NL"/>
        </w:rPr>
        <w:t>fosfaat in de bodem binden om de nalevering van fosfaat uit de bodem te verminderen.</w:t>
      </w:r>
    </w:p>
    <w:p w14:paraId="544A5011" w14:textId="77777777" w:rsidR="00AF23B4" w:rsidRDefault="00AF23B4" w:rsidP="004011A8">
      <w:pPr>
        <w:jc w:val="both"/>
        <w:rPr>
          <w:rFonts w:ascii="Calibri" w:hAnsi="Calibri" w:cs="Calibri"/>
          <w:lang w:val="nl-NL"/>
        </w:rPr>
      </w:pPr>
    </w:p>
    <w:p w14:paraId="41EE8FA4" w14:textId="77777777" w:rsidR="00F61E2B" w:rsidRDefault="00F61E2B" w:rsidP="004011A8">
      <w:pPr>
        <w:jc w:val="both"/>
        <w:rPr>
          <w:rFonts w:ascii="Calibri" w:hAnsi="Calibri" w:cs="Calibri"/>
          <w:lang w:val="nl-NL"/>
        </w:rPr>
      </w:pPr>
    </w:p>
    <w:p w14:paraId="7809685B" w14:textId="77777777" w:rsidR="00F61E2B" w:rsidRDefault="00F61E2B" w:rsidP="004011A8">
      <w:pPr>
        <w:jc w:val="both"/>
        <w:rPr>
          <w:rFonts w:ascii="Calibri" w:hAnsi="Calibri" w:cs="Calibri"/>
          <w:lang w:val="nl-NL"/>
        </w:rPr>
      </w:pPr>
    </w:p>
    <w:p w14:paraId="1BF56CD6" w14:textId="77777777" w:rsidR="00F61E2B" w:rsidRDefault="00F61E2B" w:rsidP="004011A8">
      <w:pPr>
        <w:jc w:val="both"/>
        <w:rPr>
          <w:rFonts w:ascii="Calibri" w:hAnsi="Calibri" w:cs="Calibri"/>
          <w:lang w:val="nl-NL"/>
        </w:rPr>
      </w:pPr>
    </w:p>
    <w:p w14:paraId="315D184C" w14:textId="77777777" w:rsidR="00F61E2B" w:rsidRPr="00792B83" w:rsidRDefault="00F61E2B" w:rsidP="004011A8">
      <w:pPr>
        <w:jc w:val="both"/>
        <w:rPr>
          <w:rFonts w:ascii="Calibri" w:hAnsi="Calibri" w:cs="Calibri"/>
          <w:lang w:val="nl-NL"/>
        </w:rPr>
      </w:pPr>
    </w:p>
    <w:p w14:paraId="5B79EB2F" w14:textId="77777777" w:rsidR="00AF23B4" w:rsidRPr="00F61E2B" w:rsidRDefault="00AF23B4" w:rsidP="00F61E2B">
      <w:pPr>
        <w:pStyle w:val="Lijstalinea"/>
        <w:numPr>
          <w:ilvl w:val="1"/>
          <w:numId w:val="31"/>
        </w:numPr>
        <w:jc w:val="both"/>
        <w:rPr>
          <w:rFonts w:ascii="Calibri" w:hAnsi="Calibri" w:cs="Calibri"/>
          <w:u w:val="single"/>
          <w:lang w:val="nl-NL"/>
        </w:rPr>
      </w:pPr>
      <w:r w:rsidRPr="00F61E2B">
        <w:rPr>
          <w:rFonts w:ascii="Calibri" w:hAnsi="Calibri" w:cs="Calibri"/>
          <w:u w:val="single"/>
          <w:lang w:val="nl-NL"/>
        </w:rPr>
        <w:t>Effectgericht</w:t>
      </w:r>
    </w:p>
    <w:p w14:paraId="6F40402A" w14:textId="77777777" w:rsidR="00F61E2B" w:rsidRPr="00F61E2B" w:rsidRDefault="00F61E2B" w:rsidP="00F61E2B">
      <w:pPr>
        <w:pStyle w:val="Lijstalinea"/>
        <w:jc w:val="both"/>
        <w:rPr>
          <w:rFonts w:ascii="Calibri" w:hAnsi="Calibri" w:cs="Calibri"/>
          <w:u w:val="single"/>
          <w:lang w:val="nl-NL"/>
        </w:rPr>
      </w:pPr>
    </w:p>
    <w:p w14:paraId="0EEA8026" w14:textId="77777777" w:rsidR="00AF23B4" w:rsidRPr="00792B83" w:rsidRDefault="00AF23B4" w:rsidP="004011A8">
      <w:pPr>
        <w:jc w:val="both"/>
        <w:rPr>
          <w:rFonts w:ascii="Calibri" w:hAnsi="Calibri" w:cs="Calibri"/>
          <w:szCs w:val="22"/>
          <w:lang w:val="nl-NL"/>
        </w:rPr>
      </w:pPr>
      <w:r w:rsidRPr="00792B83">
        <w:rPr>
          <w:rFonts w:ascii="Calibri" w:hAnsi="Calibri" w:cs="Calibri"/>
          <w:szCs w:val="22"/>
          <w:lang w:val="nl-NL"/>
        </w:rPr>
        <w:t>Effectgerichte maatregelen zijn gericht op directe probleembestrijding. Mogelijkheden zijn:</w:t>
      </w:r>
    </w:p>
    <w:p w14:paraId="5542F311" w14:textId="77777777" w:rsidR="00AF23B4" w:rsidRPr="00792B83" w:rsidRDefault="001366DE" w:rsidP="004011A8">
      <w:pPr>
        <w:numPr>
          <w:ilvl w:val="0"/>
          <w:numId w:val="6"/>
        </w:numPr>
        <w:jc w:val="both"/>
        <w:rPr>
          <w:rFonts w:ascii="Calibri" w:hAnsi="Calibri" w:cs="Calibri"/>
          <w:szCs w:val="22"/>
          <w:lang w:val="nl-NL"/>
        </w:rPr>
      </w:pPr>
      <w:r w:rsidRPr="00792B83">
        <w:rPr>
          <w:rFonts w:ascii="Calibri" w:hAnsi="Calibri" w:cs="Calibri"/>
          <w:szCs w:val="22"/>
          <w:lang w:val="nl-NL"/>
        </w:rPr>
        <w:t>(</w:t>
      </w:r>
      <w:r w:rsidR="00AF23B4" w:rsidRPr="00792B83">
        <w:rPr>
          <w:rFonts w:ascii="Calibri" w:hAnsi="Calibri" w:cs="Calibri"/>
          <w:szCs w:val="22"/>
          <w:lang w:val="nl-NL"/>
        </w:rPr>
        <w:t xml:space="preserve">beluchtingssystemen of </w:t>
      </w:r>
      <w:proofErr w:type="spellStart"/>
      <w:r w:rsidR="00AF23B4" w:rsidRPr="00792B83">
        <w:rPr>
          <w:rFonts w:ascii="Calibri" w:hAnsi="Calibri" w:cs="Calibri"/>
          <w:szCs w:val="22"/>
          <w:lang w:val="nl-NL"/>
        </w:rPr>
        <w:t>streamers</w:t>
      </w:r>
      <w:proofErr w:type="spellEnd"/>
      <w:r w:rsidR="008B6B44" w:rsidRPr="00792B83">
        <w:rPr>
          <w:rFonts w:ascii="Calibri" w:hAnsi="Calibri" w:cs="Calibri"/>
          <w:szCs w:val="22"/>
          <w:lang w:val="nl-NL"/>
        </w:rPr>
        <w:t xml:space="preserve">. Sommige experten zijn echter van mening dat  scepticisme is geboden: zo is het bij beluchters de bedoeling om de stabiliteit van de waterkolom te doorbreken ; waardoor vele </w:t>
      </w:r>
      <w:proofErr w:type="spellStart"/>
      <w:r w:rsidR="008B6B44" w:rsidRPr="00792B83">
        <w:rPr>
          <w:rFonts w:ascii="Calibri" w:hAnsi="Calibri" w:cs="Calibri"/>
          <w:szCs w:val="22"/>
          <w:lang w:val="nl-NL"/>
        </w:rPr>
        <w:t>cyano’s</w:t>
      </w:r>
      <w:proofErr w:type="spellEnd"/>
      <w:r w:rsidR="008B6B44" w:rsidRPr="00792B83">
        <w:rPr>
          <w:rFonts w:ascii="Calibri" w:hAnsi="Calibri" w:cs="Calibri"/>
          <w:szCs w:val="22"/>
          <w:lang w:val="nl-NL"/>
        </w:rPr>
        <w:t xml:space="preserve"> die afhankelijk zijn van stabiele waterlagen hierdoor benadeeld worden. Dit is dus enkel mogelijk in diepere vijvers ; en het risico bestaat dat de bloeivormende </w:t>
      </w:r>
      <w:proofErr w:type="spellStart"/>
      <w:r w:rsidR="008B6B44" w:rsidRPr="00792B83">
        <w:rPr>
          <w:rFonts w:ascii="Calibri" w:hAnsi="Calibri" w:cs="Calibri"/>
          <w:szCs w:val="22"/>
          <w:lang w:val="nl-NL"/>
        </w:rPr>
        <w:t>cyano’s</w:t>
      </w:r>
      <w:proofErr w:type="spellEnd"/>
      <w:r w:rsidR="008B6B44" w:rsidRPr="00792B83">
        <w:rPr>
          <w:rFonts w:ascii="Calibri" w:hAnsi="Calibri" w:cs="Calibri"/>
          <w:szCs w:val="22"/>
          <w:lang w:val="nl-NL"/>
        </w:rPr>
        <w:t xml:space="preserve"> worden vervangen door andere bloeivormende </w:t>
      </w:r>
      <w:proofErr w:type="spellStart"/>
      <w:r w:rsidR="008B6B44" w:rsidRPr="00792B83">
        <w:rPr>
          <w:rFonts w:ascii="Calibri" w:hAnsi="Calibri" w:cs="Calibri"/>
          <w:szCs w:val="22"/>
          <w:lang w:val="nl-NL"/>
        </w:rPr>
        <w:t>cyano’s</w:t>
      </w:r>
      <w:proofErr w:type="spellEnd"/>
      <w:r w:rsidR="008B6B44" w:rsidRPr="00792B83">
        <w:rPr>
          <w:rFonts w:ascii="Calibri" w:hAnsi="Calibri" w:cs="Calibri"/>
          <w:szCs w:val="22"/>
          <w:lang w:val="nl-NL"/>
        </w:rPr>
        <w:t xml:space="preserve"> die het juist goed doen in permanent gemengde wateren, zoals </w:t>
      </w:r>
      <w:proofErr w:type="spellStart"/>
      <w:r w:rsidR="008B6B44" w:rsidRPr="00792B83">
        <w:rPr>
          <w:rFonts w:ascii="Calibri" w:hAnsi="Calibri" w:cs="Calibri"/>
          <w:i/>
          <w:szCs w:val="22"/>
          <w:lang w:val="nl-NL"/>
        </w:rPr>
        <w:t>Planktothrix</w:t>
      </w:r>
      <w:proofErr w:type="spellEnd"/>
      <w:r w:rsidR="008B6B44" w:rsidRPr="00792B83">
        <w:rPr>
          <w:rFonts w:ascii="Calibri" w:hAnsi="Calibri" w:cs="Calibri"/>
          <w:i/>
          <w:szCs w:val="22"/>
          <w:lang w:val="nl-NL"/>
        </w:rPr>
        <w:t xml:space="preserve"> </w:t>
      </w:r>
      <w:proofErr w:type="spellStart"/>
      <w:r w:rsidR="008B6B44" w:rsidRPr="00792B83">
        <w:rPr>
          <w:rFonts w:ascii="Calibri" w:hAnsi="Calibri" w:cs="Calibri"/>
          <w:i/>
          <w:szCs w:val="22"/>
          <w:lang w:val="nl-NL"/>
        </w:rPr>
        <w:t>agardhii</w:t>
      </w:r>
      <w:proofErr w:type="spellEnd"/>
      <w:r w:rsidR="008B6B44" w:rsidRPr="00792B83">
        <w:rPr>
          <w:rFonts w:ascii="Calibri" w:hAnsi="Calibri" w:cs="Calibri"/>
          <w:szCs w:val="22"/>
          <w:lang w:val="nl-NL"/>
        </w:rPr>
        <w:t>.</w:t>
      </w:r>
      <w:r w:rsidRPr="00792B83">
        <w:rPr>
          <w:rFonts w:ascii="Calibri" w:hAnsi="Calibri" w:cs="Calibri"/>
          <w:szCs w:val="22"/>
          <w:lang w:val="nl-NL"/>
        </w:rPr>
        <w:t>)</w:t>
      </w:r>
      <w:r w:rsidR="008B6B44" w:rsidRPr="00792B83">
        <w:rPr>
          <w:rFonts w:ascii="Calibri" w:hAnsi="Calibri" w:cs="Calibri"/>
          <w:szCs w:val="22"/>
          <w:lang w:val="nl-NL"/>
        </w:rPr>
        <w:t xml:space="preserve"> </w:t>
      </w:r>
    </w:p>
    <w:p w14:paraId="0473B509" w14:textId="77777777" w:rsidR="00AF23B4" w:rsidRPr="00792B83" w:rsidRDefault="00AF23B4" w:rsidP="004011A8">
      <w:pPr>
        <w:numPr>
          <w:ilvl w:val="0"/>
          <w:numId w:val="6"/>
        </w:numPr>
        <w:jc w:val="both"/>
        <w:rPr>
          <w:rFonts w:ascii="Calibri" w:hAnsi="Calibri" w:cs="Calibri"/>
          <w:lang w:val="nl-NL"/>
        </w:rPr>
      </w:pPr>
      <w:r w:rsidRPr="00792B83">
        <w:rPr>
          <w:rFonts w:ascii="Calibri" w:hAnsi="Calibri" w:cs="Calibri"/>
          <w:lang w:val="nl-NL"/>
        </w:rPr>
        <w:t>beheer visstand, bv. beperken van bepaalde vissoorten zoals “</w:t>
      </w:r>
      <w:r w:rsidR="0093773D" w:rsidRPr="00792B83">
        <w:rPr>
          <w:rFonts w:ascii="Calibri" w:hAnsi="Calibri" w:cs="Calibri"/>
          <w:lang w:val="nl-NL"/>
        </w:rPr>
        <w:t>grond woelende</w:t>
      </w:r>
      <w:r w:rsidRPr="00792B83">
        <w:rPr>
          <w:rFonts w:ascii="Calibri" w:hAnsi="Calibri" w:cs="Calibri"/>
          <w:lang w:val="nl-NL"/>
        </w:rPr>
        <w:t>” vissen die het slib loswoelen</w:t>
      </w:r>
    </w:p>
    <w:p w14:paraId="65F4D649" w14:textId="77777777" w:rsidR="0093773D" w:rsidRPr="00792B83" w:rsidRDefault="006D0AE8" w:rsidP="004011A8">
      <w:pPr>
        <w:jc w:val="both"/>
        <w:rPr>
          <w:rFonts w:ascii="Calibri" w:hAnsi="Calibri" w:cs="Calibri"/>
          <w:b/>
          <w:i/>
          <w:lang w:val="nl-NL"/>
        </w:rPr>
      </w:pPr>
      <w:r w:rsidRPr="00792B83">
        <w:rPr>
          <w:rFonts w:ascii="Calibri" w:hAnsi="Calibri" w:cs="Calibri"/>
          <w:lang w:val="nl-NL"/>
        </w:rPr>
        <w:t>Waterplanten zijn cruciaal (omdat ze met blauwalgen in competitie gaan voor nutriënten). (in tegenstelling tot wat vissers verkiezen: zij verkiezen weinig waterplanten omdat hun hengels dan niet vast raken).</w:t>
      </w:r>
    </w:p>
    <w:p w14:paraId="7CCD9B50" w14:textId="77777777" w:rsidR="0093773D" w:rsidRPr="00792B83" w:rsidRDefault="0093773D" w:rsidP="004011A8">
      <w:pPr>
        <w:jc w:val="both"/>
        <w:rPr>
          <w:rFonts w:ascii="Calibri" w:hAnsi="Calibri" w:cs="Calibri"/>
          <w:lang w:val="nl-NL"/>
        </w:rPr>
      </w:pPr>
    </w:p>
    <w:p w14:paraId="76CC425F" w14:textId="77777777" w:rsidR="0093773D" w:rsidRPr="00792B83" w:rsidRDefault="0093773D" w:rsidP="00AF23B4">
      <w:pPr>
        <w:rPr>
          <w:rFonts w:ascii="Calibri" w:hAnsi="Calibri" w:cs="Calibri"/>
          <w:b/>
          <w:i/>
          <w:lang w:val="nl-NL"/>
        </w:rPr>
      </w:pPr>
    </w:p>
    <w:p w14:paraId="151B2F86" w14:textId="77777777" w:rsidR="008255EF" w:rsidRPr="00792B83" w:rsidRDefault="008255EF" w:rsidP="00617009">
      <w:pPr>
        <w:ind w:left="927"/>
        <w:rPr>
          <w:rFonts w:ascii="Calibri" w:hAnsi="Calibri" w:cs="Calibri"/>
          <w:lang w:val="nl-NL"/>
        </w:rPr>
      </w:pPr>
    </w:p>
    <w:sectPr w:rsidR="008255EF" w:rsidRPr="00792B83" w:rsidSect="00AF23B4">
      <w:footerReference w:type="even" r:id="rId10"/>
      <w:footerReference w:type="default" r:id="rId11"/>
      <w:pgSz w:w="11906" w:h="16838"/>
      <w:pgMar w:top="1418" w:right="1134" w:bottom="143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987050" w14:textId="77777777" w:rsidR="00D87ACF" w:rsidRDefault="00D87ACF">
      <w:r>
        <w:separator/>
      </w:r>
    </w:p>
  </w:endnote>
  <w:endnote w:type="continuationSeparator" w:id="0">
    <w:p w14:paraId="3DD3DE8E" w14:textId="77777777" w:rsidR="00D87ACF" w:rsidRDefault="00D8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UI">
    <w:altName w:val="MS Mincho"/>
    <w:panose1 w:val="00000000000000000000"/>
    <w:charset w:val="80"/>
    <w:family w:val="auto"/>
    <w:notTrueType/>
    <w:pitch w:val="default"/>
    <w:sig w:usb0="00000001" w:usb1="08070000" w:usb2="00000010" w:usb3="00000000" w:csb0="00020000" w:csb1="00000000"/>
  </w:font>
  <w:font w:name="SegoeUI,BoldItalic">
    <w:altName w:val="Segoe U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2D1B5" w14:textId="77777777" w:rsidR="003917EE" w:rsidRDefault="003917EE" w:rsidP="00B725D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713CFE4" w14:textId="77777777" w:rsidR="003917EE" w:rsidRDefault="003917EE" w:rsidP="00236FE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1675241"/>
      <w:docPartObj>
        <w:docPartGallery w:val="Page Numbers (Bottom of Page)"/>
        <w:docPartUnique/>
      </w:docPartObj>
    </w:sdtPr>
    <w:sdtEndPr/>
    <w:sdtContent>
      <w:p w14:paraId="23C37D59" w14:textId="77777777" w:rsidR="00A00DBB" w:rsidRDefault="00A00DBB">
        <w:pPr>
          <w:pStyle w:val="Voettekst"/>
          <w:jc w:val="right"/>
        </w:pPr>
        <w:r>
          <w:fldChar w:fldCharType="begin"/>
        </w:r>
        <w:r>
          <w:instrText>PAGE   \* MERGEFORMAT</w:instrText>
        </w:r>
        <w:r>
          <w:fldChar w:fldCharType="separate"/>
        </w:r>
        <w:r w:rsidR="00A65A12" w:rsidRPr="00A65A12">
          <w:rPr>
            <w:noProof/>
            <w:lang w:val="nl-NL"/>
          </w:rPr>
          <w:t>1</w:t>
        </w:r>
        <w:r>
          <w:fldChar w:fldCharType="end"/>
        </w:r>
      </w:p>
    </w:sdtContent>
  </w:sdt>
  <w:p w14:paraId="1DAC8F48" w14:textId="77777777" w:rsidR="003917EE" w:rsidRPr="001A0B1D" w:rsidRDefault="003917EE" w:rsidP="00236FE7">
    <w:pPr>
      <w:pStyle w:val="Voettekst"/>
      <w:ind w:right="360"/>
      <w:rPr>
        <w:rFonts w:ascii="Arial" w:hAnsi="Arial" w:cs="Arial"/>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3B2DA" w14:textId="77777777" w:rsidR="003917EE" w:rsidRDefault="003917EE" w:rsidP="00B725D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213EB2" w14:textId="77777777" w:rsidR="003917EE" w:rsidRDefault="003917EE" w:rsidP="00236FE7">
    <w:pPr>
      <w:pStyle w:val="Voetteks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169713"/>
      <w:temporary/>
      <w:showingPlcHdr/>
    </w:sdtPr>
    <w:sdtEndPr/>
    <w:sdtContent>
      <w:p w14:paraId="0BE35B2B" w14:textId="77777777" w:rsidR="00510A12" w:rsidRDefault="00510A12">
        <w:pPr>
          <w:pStyle w:val="Voettekst"/>
        </w:pPr>
        <w:r>
          <w:rPr>
            <w:lang w:val="nl-NL"/>
          </w:rPr>
          <w:t>[Geef tekst op]</w:t>
        </w:r>
      </w:p>
    </w:sdtContent>
  </w:sdt>
  <w:p w14:paraId="2C2D2EEE" w14:textId="77777777" w:rsidR="003917EE" w:rsidRPr="00FC5EAC" w:rsidRDefault="003917EE" w:rsidP="00236FE7">
    <w:pPr>
      <w:pStyle w:val="Voettekst"/>
      <w:ind w:right="360"/>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8F846" w14:textId="77777777" w:rsidR="00D87ACF" w:rsidRDefault="00D87ACF">
      <w:r>
        <w:separator/>
      </w:r>
    </w:p>
  </w:footnote>
  <w:footnote w:type="continuationSeparator" w:id="0">
    <w:p w14:paraId="4AAE0FEA" w14:textId="77777777" w:rsidR="00D87ACF" w:rsidRDefault="00D87ACF">
      <w:r>
        <w:continuationSeparator/>
      </w:r>
    </w:p>
  </w:footnote>
  <w:footnote w:id="1">
    <w:p w14:paraId="3CCC2A19" w14:textId="77777777" w:rsidR="003917EE" w:rsidRPr="0033319C" w:rsidRDefault="003917EE" w:rsidP="003279F1">
      <w:pPr>
        <w:pStyle w:val="Voetnoottekst"/>
        <w:rPr>
          <w:sz w:val="18"/>
          <w:szCs w:val="18"/>
          <w:lang w:val="nl-BE"/>
        </w:rPr>
      </w:pPr>
      <w:r>
        <w:rPr>
          <w:rStyle w:val="Voetnootmarkering"/>
        </w:rPr>
        <w:footnoteRef/>
      </w:r>
      <w:r w:rsidRPr="006A1CDE">
        <w:rPr>
          <w:lang w:val="nl-BE"/>
        </w:rPr>
        <w:t xml:space="preserve"> </w:t>
      </w:r>
      <w:r w:rsidRPr="0033319C">
        <w:rPr>
          <w:sz w:val="18"/>
          <w:szCs w:val="18"/>
          <w:lang w:val="nl-BE"/>
        </w:rPr>
        <w:t xml:space="preserve">Anatoxine is een neurotoxine (vergelijkbaar met botulisme-toxine. Kan aanleiding geven tot massale sterfte van watervogels). Anatoxine werd nog niet in België aangetoond. </w:t>
      </w:r>
    </w:p>
  </w:footnote>
  <w:footnote w:id="2">
    <w:p w14:paraId="7F77D9A5" w14:textId="77777777" w:rsidR="003917EE" w:rsidRPr="00F60AF0" w:rsidRDefault="003917EE" w:rsidP="00F60AF0">
      <w:pPr>
        <w:autoSpaceDE w:val="0"/>
        <w:autoSpaceDN w:val="0"/>
        <w:adjustRightInd w:val="0"/>
        <w:rPr>
          <w:rFonts w:eastAsia="SegoeUI"/>
          <w:sz w:val="18"/>
          <w:szCs w:val="18"/>
          <w:lang w:val="nl-BE" w:eastAsia="nl-BE"/>
        </w:rPr>
      </w:pPr>
      <w:r w:rsidRPr="0033319C">
        <w:rPr>
          <w:rStyle w:val="Voetnootmarkering"/>
          <w:sz w:val="18"/>
          <w:szCs w:val="18"/>
        </w:rPr>
        <w:footnoteRef/>
      </w:r>
      <w:r w:rsidRPr="00F60AF0">
        <w:rPr>
          <w:sz w:val="18"/>
          <w:szCs w:val="18"/>
          <w:lang w:val="nl-BE"/>
        </w:rPr>
        <w:t xml:space="preserve"> </w:t>
      </w:r>
      <w:r w:rsidR="00F60AF0" w:rsidRPr="00F60AF0">
        <w:rPr>
          <w:rFonts w:eastAsia="SegoeUI"/>
          <w:sz w:val="18"/>
          <w:szCs w:val="18"/>
          <w:lang w:val="nl-BE" w:eastAsia="nl-BE"/>
        </w:rPr>
        <w:t xml:space="preserve">Jean-Pierre </w:t>
      </w:r>
      <w:proofErr w:type="spellStart"/>
      <w:r w:rsidR="00F60AF0" w:rsidRPr="00F60AF0">
        <w:rPr>
          <w:rFonts w:eastAsia="SegoeUI"/>
          <w:sz w:val="18"/>
          <w:szCs w:val="18"/>
          <w:lang w:val="nl-BE" w:eastAsia="nl-BE"/>
        </w:rPr>
        <w:t>Descy</w:t>
      </w:r>
      <w:proofErr w:type="spellEnd"/>
      <w:r w:rsidR="00F60AF0" w:rsidRPr="00F60AF0">
        <w:rPr>
          <w:rFonts w:eastAsia="SegoeUI"/>
          <w:sz w:val="18"/>
          <w:szCs w:val="18"/>
          <w:lang w:val="nl-BE" w:eastAsia="nl-BE"/>
        </w:rPr>
        <w:t xml:space="preserve">, Samuel </w:t>
      </w:r>
      <w:proofErr w:type="spellStart"/>
      <w:r w:rsidR="00F60AF0" w:rsidRPr="00F60AF0">
        <w:rPr>
          <w:rFonts w:eastAsia="SegoeUI"/>
          <w:sz w:val="18"/>
          <w:szCs w:val="18"/>
          <w:lang w:val="nl-BE" w:eastAsia="nl-BE"/>
        </w:rPr>
        <w:t>Pirlot</w:t>
      </w:r>
      <w:proofErr w:type="spellEnd"/>
      <w:r w:rsidR="00F60AF0" w:rsidRPr="00F60AF0">
        <w:rPr>
          <w:rFonts w:eastAsia="SegoeUI"/>
          <w:sz w:val="18"/>
          <w:szCs w:val="18"/>
          <w:lang w:val="nl-BE" w:eastAsia="nl-BE"/>
        </w:rPr>
        <w:t xml:space="preserve">, </w:t>
      </w:r>
      <w:proofErr w:type="spellStart"/>
      <w:r w:rsidR="00F60AF0" w:rsidRPr="00F60AF0">
        <w:rPr>
          <w:rFonts w:eastAsia="SegoeUI"/>
          <w:sz w:val="18"/>
          <w:szCs w:val="18"/>
          <w:lang w:val="nl-BE" w:eastAsia="nl-BE"/>
        </w:rPr>
        <w:t>Gisele</w:t>
      </w:r>
      <w:proofErr w:type="spellEnd"/>
      <w:r w:rsidR="00F60AF0" w:rsidRPr="00F60AF0">
        <w:rPr>
          <w:rFonts w:eastAsia="SegoeUI"/>
          <w:sz w:val="18"/>
          <w:szCs w:val="18"/>
          <w:lang w:val="nl-BE" w:eastAsia="nl-BE"/>
        </w:rPr>
        <w:t xml:space="preserve"> </w:t>
      </w:r>
      <w:proofErr w:type="spellStart"/>
      <w:r w:rsidR="00F60AF0" w:rsidRPr="00F60AF0">
        <w:rPr>
          <w:rFonts w:eastAsia="SegoeUI"/>
          <w:sz w:val="18"/>
          <w:szCs w:val="18"/>
          <w:lang w:val="nl-BE" w:eastAsia="nl-BE"/>
        </w:rPr>
        <w:t>Verniers</w:t>
      </w:r>
      <w:proofErr w:type="spellEnd"/>
      <w:r w:rsidR="00F60AF0" w:rsidRPr="00F60AF0">
        <w:rPr>
          <w:rFonts w:eastAsia="SegoeUI"/>
          <w:sz w:val="18"/>
          <w:szCs w:val="18"/>
          <w:lang w:val="nl-BE" w:eastAsia="nl-BE"/>
        </w:rPr>
        <w:t xml:space="preserve">, Laurent </w:t>
      </w:r>
      <w:proofErr w:type="spellStart"/>
      <w:r w:rsidR="00F60AF0" w:rsidRPr="00F60AF0">
        <w:rPr>
          <w:rFonts w:eastAsia="SegoeUI"/>
          <w:sz w:val="18"/>
          <w:szCs w:val="18"/>
          <w:lang w:val="nl-BE" w:eastAsia="nl-BE"/>
        </w:rPr>
        <w:t>Viroux</w:t>
      </w:r>
      <w:proofErr w:type="spellEnd"/>
      <w:r w:rsidR="00F60AF0" w:rsidRPr="00F60AF0">
        <w:rPr>
          <w:rFonts w:eastAsia="SegoeUI"/>
          <w:sz w:val="18"/>
          <w:szCs w:val="18"/>
          <w:lang w:val="nl-BE" w:eastAsia="nl-BE"/>
        </w:rPr>
        <w:t xml:space="preserve">, Yannick Lara, Annick </w:t>
      </w:r>
      <w:proofErr w:type="spellStart"/>
      <w:r w:rsidR="00F60AF0" w:rsidRPr="00F60AF0">
        <w:rPr>
          <w:rFonts w:eastAsia="SegoeUI"/>
          <w:sz w:val="18"/>
          <w:szCs w:val="18"/>
          <w:lang w:val="nl-BE" w:eastAsia="nl-BE"/>
        </w:rPr>
        <w:t>Wilmotte</w:t>
      </w:r>
      <w:proofErr w:type="spellEnd"/>
      <w:r w:rsidR="00F60AF0" w:rsidRPr="00F60AF0">
        <w:rPr>
          <w:rFonts w:eastAsia="SegoeUI"/>
          <w:sz w:val="18"/>
          <w:szCs w:val="18"/>
          <w:lang w:val="nl-BE" w:eastAsia="nl-BE"/>
        </w:rPr>
        <w:t xml:space="preserve">, Wim </w:t>
      </w:r>
      <w:proofErr w:type="spellStart"/>
      <w:r w:rsidR="00F60AF0" w:rsidRPr="00F60AF0">
        <w:rPr>
          <w:rFonts w:eastAsia="SegoeUI"/>
          <w:sz w:val="18"/>
          <w:szCs w:val="18"/>
          <w:lang w:val="nl-BE" w:eastAsia="nl-BE"/>
        </w:rPr>
        <w:t>Vyverman</w:t>
      </w:r>
      <w:proofErr w:type="spellEnd"/>
      <w:r w:rsidR="00F60AF0" w:rsidRPr="00F60AF0">
        <w:rPr>
          <w:rFonts w:eastAsia="SegoeUI"/>
          <w:sz w:val="18"/>
          <w:szCs w:val="18"/>
          <w:lang w:val="nl-BE" w:eastAsia="nl-BE"/>
        </w:rPr>
        <w:t xml:space="preserve">, Pieter </w:t>
      </w:r>
      <w:proofErr w:type="spellStart"/>
      <w:r w:rsidR="00F60AF0" w:rsidRPr="00F60AF0">
        <w:rPr>
          <w:rFonts w:eastAsia="SegoeUI"/>
          <w:sz w:val="18"/>
          <w:szCs w:val="18"/>
          <w:lang w:val="nl-BE" w:eastAsia="nl-BE"/>
        </w:rPr>
        <w:t>Vanormelingen</w:t>
      </w:r>
      <w:proofErr w:type="spellEnd"/>
      <w:r w:rsidR="00F60AF0" w:rsidRPr="00F60AF0">
        <w:rPr>
          <w:rFonts w:eastAsia="SegoeUI"/>
          <w:sz w:val="18"/>
          <w:szCs w:val="18"/>
          <w:lang w:val="nl-BE" w:eastAsia="nl-BE"/>
        </w:rPr>
        <w:t>, Jeroen Van Wichelen, Ineke Van</w:t>
      </w:r>
      <w:r w:rsidR="00F60AF0">
        <w:rPr>
          <w:rFonts w:eastAsia="SegoeUI"/>
          <w:sz w:val="18"/>
          <w:szCs w:val="18"/>
          <w:lang w:val="nl-BE" w:eastAsia="nl-BE"/>
        </w:rPr>
        <w:t xml:space="preserve"> </w:t>
      </w:r>
      <w:proofErr w:type="spellStart"/>
      <w:r w:rsidR="00F60AF0" w:rsidRPr="00F60AF0">
        <w:rPr>
          <w:rFonts w:eastAsia="SegoeUI"/>
          <w:sz w:val="18"/>
          <w:szCs w:val="18"/>
          <w:lang w:val="nl-BE" w:eastAsia="nl-BE"/>
        </w:rPr>
        <w:t>Gremberghe</w:t>
      </w:r>
      <w:proofErr w:type="spellEnd"/>
      <w:r w:rsidR="00F60AF0" w:rsidRPr="00F60AF0">
        <w:rPr>
          <w:rFonts w:eastAsia="SegoeUI"/>
          <w:sz w:val="18"/>
          <w:szCs w:val="18"/>
          <w:lang w:val="nl-BE" w:eastAsia="nl-BE"/>
        </w:rPr>
        <w:t xml:space="preserve">, Ludwig Triest, </w:t>
      </w:r>
      <w:proofErr w:type="spellStart"/>
      <w:r w:rsidR="00F60AF0" w:rsidRPr="00F60AF0">
        <w:rPr>
          <w:rFonts w:eastAsia="SegoeUI"/>
          <w:sz w:val="18"/>
          <w:szCs w:val="18"/>
          <w:lang w:val="nl-BE" w:eastAsia="nl-BE"/>
        </w:rPr>
        <w:t>Anatoly</w:t>
      </w:r>
      <w:proofErr w:type="spellEnd"/>
      <w:r w:rsidR="00F60AF0" w:rsidRPr="00F60AF0">
        <w:rPr>
          <w:rFonts w:eastAsia="SegoeUI"/>
          <w:sz w:val="18"/>
          <w:szCs w:val="18"/>
          <w:lang w:val="nl-BE" w:eastAsia="nl-BE"/>
        </w:rPr>
        <w:t xml:space="preserve"> </w:t>
      </w:r>
      <w:proofErr w:type="spellStart"/>
      <w:r w:rsidR="00F60AF0" w:rsidRPr="00F60AF0">
        <w:rPr>
          <w:rFonts w:eastAsia="SegoeUI"/>
          <w:sz w:val="18"/>
          <w:szCs w:val="18"/>
          <w:lang w:val="nl-BE" w:eastAsia="nl-BE"/>
        </w:rPr>
        <w:t>Peretyatko</w:t>
      </w:r>
      <w:proofErr w:type="spellEnd"/>
      <w:r w:rsidR="00F60AF0" w:rsidRPr="00F60AF0">
        <w:rPr>
          <w:rFonts w:eastAsia="SegoeUI"/>
          <w:sz w:val="18"/>
          <w:szCs w:val="18"/>
          <w:lang w:val="nl-BE" w:eastAsia="nl-BE"/>
        </w:rPr>
        <w:t xml:space="preserve"> , Etienne </w:t>
      </w:r>
      <w:proofErr w:type="spellStart"/>
      <w:r w:rsidR="00F60AF0" w:rsidRPr="00F60AF0">
        <w:rPr>
          <w:rFonts w:eastAsia="SegoeUI"/>
          <w:sz w:val="18"/>
          <w:szCs w:val="18"/>
          <w:lang w:val="nl-BE" w:eastAsia="nl-BE"/>
        </w:rPr>
        <w:t>Everbecq,Geoffrey</w:t>
      </w:r>
      <w:proofErr w:type="spellEnd"/>
      <w:r w:rsidR="00F60AF0" w:rsidRPr="00F60AF0">
        <w:rPr>
          <w:rFonts w:eastAsia="SegoeUI"/>
          <w:sz w:val="18"/>
          <w:szCs w:val="18"/>
          <w:lang w:val="nl-BE" w:eastAsia="nl-BE"/>
        </w:rPr>
        <w:t xml:space="preserve"> A. </w:t>
      </w:r>
      <w:proofErr w:type="spellStart"/>
      <w:r w:rsidR="00F60AF0" w:rsidRPr="00F60AF0">
        <w:rPr>
          <w:rFonts w:eastAsia="SegoeUI"/>
          <w:sz w:val="18"/>
          <w:szCs w:val="18"/>
          <w:lang w:val="nl-BE" w:eastAsia="nl-BE"/>
        </w:rPr>
        <w:t>Codd</w:t>
      </w:r>
      <w:proofErr w:type="spellEnd"/>
      <w:r w:rsidR="00F60AF0" w:rsidRPr="00F60AF0">
        <w:rPr>
          <w:rFonts w:eastAsia="SegoeUI"/>
          <w:sz w:val="18"/>
          <w:szCs w:val="18"/>
          <w:lang w:val="nl-BE" w:eastAsia="nl-BE"/>
        </w:rPr>
        <w:t>.</w:t>
      </w:r>
      <w:r w:rsidR="00F60AF0">
        <w:rPr>
          <w:rFonts w:eastAsia="SegoeUI"/>
          <w:sz w:val="18"/>
          <w:szCs w:val="18"/>
          <w:lang w:val="nl-BE" w:eastAsia="nl-BE"/>
        </w:rPr>
        <w:t xml:space="preserve"> </w:t>
      </w:r>
      <w:r w:rsidR="00F60AF0" w:rsidRPr="00A00DBB">
        <w:rPr>
          <w:rFonts w:eastAsia="SegoeUI"/>
          <w:b/>
          <w:bCs/>
          <w:sz w:val="18"/>
          <w:szCs w:val="18"/>
          <w:lang w:val="en-US" w:eastAsia="nl-BE"/>
        </w:rPr>
        <w:t>C</w:t>
      </w:r>
      <w:r w:rsidR="00F60AF0" w:rsidRPr="00A00DBB">
        <w:rPr>
          <w:rFonts w:eastAsia="SegoeUI"/>
          <w:b/>
          <w:bCs/>
          <w:i/>
          <w:iCs/>
          <w:sz w:val="18"/>
          <w:szCs w:val="18"/>
          <w:lang w:val="en-US" w:eastAsia="nl-BE"/>
        </w:rPr>
        <w:t>yanobacterial blooms : toxicity, diversity, modelling and management</w:t>
      </w:r>
      <w:r w:rsidR="00F60AF0" w:rsidRPr="00A00DBB">
        <w:rPr>
          <w:rFonts w:ascii="SegoeUI,BoldItalic" w:eastAsia="SegoeUI" w:hAnsi="SegoeUI,BoldItalic" w:cs="SegoeUI,BoldItalic"/>
          <w:b/>
          <w:bCs/>
          <w:i/>
          <w:iCs/>
          <w:lang w:val="en-US" w:eastAsia="nl-BE"/>
        </w:rPr>
        <w:t xml:space="preserve"> “</w:t>
      </w:r>
      <w:r w:rsidR="00F60AF0" w:rsidRPr="00A00DBB">
        <w:rPr>
          <w:rFonts w:eastAsia="SegoeUI"/>
          <w:b/>
          <w:bCs/>
          <w:i/>
          <w:iCs/>
          <w:sz w:val="18"/>
          <w:szCs w:val="18"/>
          <w:lang w:val="en-US" w:eastAsia="nl-BE"/>
        </w:rPr>
        <w:t>B</w:t>
      </w:r>
      <w:r w:rsidR="00F60AF0" w:rsidRPr="00A00DBB">
        <w:rPr>
          <w:rFonts w:eastAsia="SegoeUI"/>
          <w:sz w:val="18"/>
          <w:szCs w:val="18"/>
          <w:lang w:val="en-US" w:eastAsia="nl-BE"/>
        </w:rPr>
        <w:t xml:space="preserve"> </w:t>
      </w:r>
      <w:r w:rsidR="00F60AF0" w:rsidRPr="00A00DBB">
        <w:rPr>
          <w:rFonts w:eastAsia="SegoeUI"/>
          <w:b/>
          <w:bCs/>
          <w:i/>
          <w:iCs/>
          <w:sz w:val="18"/>
          <w:szCs w:val="18"/>
          <w:lang w:val="en-US" w:eastAsia="nl-BE"/>
        </w:rPr>
        <w:t>BLOOMS2”</w:t>
      </w:r>
      <w:r w:rsidR="00F60AF0" w:rsidRPr="00A00DBB">
        <w:rPr>
          <w:rFonts w:eastAsia="SegoeUI"/>
          <w:sz w:val="18"/>
          <w:szCs w:val="18"/>
          <w:lang w:val="en-US" w:eastAsia="nl-BE"/>
        </w:rPr>
        <w:t xml:space="preserve">. </w:t>
      </w:r>
      <w:r w:rsidR="00F60AF0" w:rsidRPr="00F60AF0">
        <w:rPr>
          <w:rFonts w:eastAsia="SegoeUI"/>
          <w:sz w:val="18"/>
          <w:szCs w:val="18"/>
          <w:lang w:val="en-US" w:eastAsia="nl-BE"/>
        </w:rPr>
        <w:t>Final Report. Brussels : Belgian Science Policy 2011 – 95 p. (</w:t>
      </w:r>
      <w:proofErr w:type="spellStart"/>
      <w:r w:rsidR="00F60AF0" w:rsidRPr="00F60AF0">
        <w:rPr>
          <w:rFonts w:eastAsia="SegoeUI"/>
          <w:sz w:val="18"/>
          <w:szCs w:val="18"/>
          <w:lang w:val="en-US" w:eastAsia="nl-BE"/>
        </w:rPr>
        <w:t>ResearchProgramme</w:t>
      </w:r>
      <w:proofErr w:type="spellEnd"/>
      <w:r w:rsidR="00F60AF0" w:rsidRPr="00F60AF0">
        <w:rPr>
          <w:rFonts w:eastAsia="SegoeUI"/>
          <w:sz w:val="18"/>
          <w:szCs w:val="18"/>
          <w:lang w:val="en-US" w:eastAsia="nl-BE"/>
        </w:rPr>
        <w:t xml:space="preserve"> Science for a Sustainable Development).</w:t>
      </w:r>
      <w:r w:rsidR="00F60AF0">
        <w:rPr>
          <w:rFonts w:eastAsia="SegoeUI"/>
          <w:sz w:val="18"/>
          <w:szCs w:val="18"/>
          <w:lang w:val="en-US" w:eastAsia="nl-BE"/>
        </w:rPr>
        <w:t xml:space="preserve"> </w:t>
      </w:r>
      <w:r w:rsidR="00F60AF0" w:rsidRPr="00F60AF0">
        <w:rPr>
          <w:rFonts w:eastAsia="SegoeUI"/>
          <w:sz w:val="18"/>
          <w:szCs w:val="18"/>
          <w:lang w:val="en-US" w:eastAsia="nl-BE"/>
        </w:rPr>
        <w:t xml:space="preserve"> </w:t>
      </w:r>
      <w:r w:rsidRPr="0033319C">
        <w:rPr>
          <w:color w:val="000000"/>
          <w:sz w:val="18"/>
          <w:szCs w:val="18"/>
          <w:lang w:val="nl-BE" w:eastAsia="nl-BE"/>
        </w:rPr>
        <w:t>De doelstellingen van “B-</w:t>
      </w:r>
      <w:proofErr w:type="spellStart"/>
      <w:r w:rsidRPr="0033319C">
        <w:rPr>
          <w:color w:val="000000"/>
          <w:sz w:val="18"/>
          <w:szCs w:val="18"/>
          <w:lang w:val="nl-BE" w:eastAsia="nl-BE"/>
        </w:rPr>
        <w:t>Blooms</w:t>
      </w:r>
      <w:proofErr w:type="spellEnd"/>
      <w:r w:rsidRPr="0033319C">
        <w:rPr>
          <w:color w:val="000000"/>
          <w:sz w:val="18"/>
          <w:szCs w:val="18"/>
          <w:lang w:val="nl-BE" w:eastAsia="nl-BE"/>
        </w:rPr>
        <w:t>” waren: (1) documenteren van voorkomen, soortensamenstelling en toxiciteit</w:t>
      </w:r>
    </w:p>
    <w:p w14:paraId="33E5839B" w14:textId="77777777" w:rsidR="003917EE" w:rsidRPr="0033319C" w:rsidRDefault="003917EE" w:rsidP="00DC6FCB">
      <w:pPr>
        <w:autoSpaceDE w:val="0"/>
        <w:autoSpaceDN w:val="0"/>
        <w:adjustRightInd w:val="0"/>
        <w:rPr>
          <w:color w:val="000000"/>
          <w:sz w:val="18"/>
          <w:szCs w:val="18"/>
          <w:lang w:val="nl-BE" w:eastAsia="nl-BE"/>
        </w:rPr>
      </w:pPr>
      <w:r w:rsidRPr="0033319C">
        <w:rPr>
          <w:color w:val="000000"/>
          <w:sz w:val="18"/>
          <w:szCs w:val="18"/>
          <w:lang w:val="nl-BE" w:eastAsia="nl-BE"/>
        </w:rPr>
        <w:t>van cyanobacteriën, (2) studie naar de ecologische condities die bloeien veroorzaken en (3) middelen ontwikkelen (</w:t>
      </w:r>
      <w:proofErr w:type="spellStart"/>
      <w:r w:rsidRPr="0033319C">
        <w:rPr>
          <w:color w:val="000000"/>
          <w:sz w:val="18"/>
          <w:szCs w:val="18"/>
          <w:lang w:val="nl-BE" w:eastAsia="nl-BE"/>
        </w:rPr>
        <w:t>protocols</w:t>
      </w:r>
      <w:proofErr w:type="spellEnd"/>
      <w:r w:rsidRPr="0033319C">
        <w:rPr>
          <w:color w:val="000000"/>
          <w:sz w:val="18"/>
          <w:szCs w:val="18"/>
          <w:lang w:val="nl-BE" w:eastAsia="nl-BE"/>
        </w:rPr>
        <w:t xml:space="preserve"> voor </w:t>
      </w:r>
      <w:proofErr w:type="spellStart"/>
      <w:r w:rsidRPr="0033319C">
        <w:rPr>
          <w:color w:val="000000"/>
          <w:sz w:val="18"/>
          <w:szCs w:val="18"/>
          <w:lang w:val="nl-BE" w:eastAsia="nl-BE"/>
        </w:rPr>
        <w:t>staalname</w:t>
      </w:r>
      <w:proofErr w:type="spellEnd"/>
      <w:r w:rsidRPr="0033319C">
        <w:rPr>
          <w:color w:val="000000"/>
          <w:sz w:val="18"/>
          <w:szCs w:val="18"/>
          <w:lang w:val="nl-BE" w:eastAsia="nl-BE"/>
        </w:rPr>
        <w:t>, moleculaire merkers…) voor een nationaal monitoringnetwerk</w:t>
      </w:r>
      <w:r w:rsidR="007E6960">
        <w:rPr>
          <w:color w:val="000000"/>
          <w:sz w:val="18"/>
          <w:szCs w:val="18"/>
          <w:lang w:val="nl-BE" w:eastAsia="nl-BE"/>
        </w:rPr>
        <w:t xml:space="preserve">. </w:t>
      </w:r>
    </w:p>
  </w:footnote>
  <w:footnote w:id="3">
    <w:p w14:paraId="06F6A41C" w14:textId="77777777" w:rsidR="003917EE" w:rsidRPr="009F3C8C" w:rsidRDefault="003917EE">
      <w:pPr>
        <w:pStyle w:val="Voetnoottekst"/>
        <w:rPr>
          <w:sz w:val="18"/>
          <w:szCs w:val="18"/>
          <w:lang w:val="nl-BE"/>
        </w:rPr>
      </w:pPr>
      <w:r w:rsidRPr="009F3C8C">
        <w:rPr>
          <w:rStyle w:val="Voetnootmarkering"/>
          <w:sz w:val="18"/>
          <w:szCs w:val="18"/>
        </w:rPr>
        <w:footnoteRef/>
      </w:r>
      <w:r w:rsidRPr="009F3C8C">
        <w:rPr>
          <w:sz w:val="18"/>
          <w:szCs w:val="18"/>
          <w:lang w:val="nl-BE"/>
        </w:rPr>
        <w:t xml:space="preserve"> in 2009 werden op twee plassen in Vlaanderen voor het eerst bloeivorming vastgesteld van </w:t>
      </w:r>
      <w:proofErr w:type="spellStart"/>
      <w:r w:rsidRPr="009F3C8C">
        <w:rPr>
          <w:sz w:val="18"/>
          <w:szCs w:val="18"/>
          <w:lang w:val="nl-BE"/>
        </w:rPr>
        <w:t>Cylindrospermopsis</w:t>
      </w:r>
      <w:proofErr w:type="spellEnd"/>
      <w:r w:rsidRPr="009F3C8C">
        <w:rPr>
          <w:sz w:val="18"/>
          <w:szCs w:val="18"/>
          <w:lang w:val="nl-BE"/>
        </w:rPr>
        <w:t xml:space="preserve"> </w:t>
      </w:r>
      <w:proofErr w:type="spellStart"/>
      <w:r w:rsidRPr="009F3C8C">
        <w:rPr>
          <w:sz w:val="18"/>
          <w:szCs w:val="18"/>
          <w:lang w:val="nl-BE"/>
        </w:rPr>
        <w:t>raciborskii</w:t>
      </w:r>
      <w:proofErr w:type="spellEnd"/>
      <w:r w:rsidRPr="009F3C8C">
        <w:rPr>
          <w:sz w:val="18"/>
          <w:szCs w:val="18"/>
          <w:lang w:val="nl-BE"/>
        </w:rPr>
        <w:t xml:space="preserve">. Wellicht zijn deze hier terecht gekomen met de invoer van vis uit Oost-Europa. </w:t>
      </w:r>
      <w:r w:rsidR="00617009">
        <w:rPr>
          <w:sz w:val="18"/>
          <w:szCs w:val="18"/>
          <w:lang w:val="nl-BE"/>
        </w:rPr>
        <w:t xml:space="preserve">(Jeroen Van Wichelen. Eerste bloeivorming in België van </w:t>
      </w:r>
      <w:proofErr w:type="spellStart"/>
      <w:r w:rsidR="00617009">
        <w:rPr>
          <w:sz w:val="18"/>
          <w:szCs w:val="18"/>
          <w:lang w:val="nl-BE"/>
        </w:rPr>
        <w:t>Cylindrospermopsis</w:t>
      </w:r>
      <w:proofErr w:type="spellEnd"/>
      <w:r w:rsidR="00617009">
        <w:rPr>
          <w:sz w:val="18"/>
          <w:szCs w:val="18"/>
          <w:lang w:val="nl-BE"/>
        </w:rPr>
        <w:t xml:space="preserve"> </w:t>
      </w:r>
      <w:proofErr w:type="spellStart"/>
      <w:r w:rsidR="00617009">
        <w:rPr>
          <w:sz w:val="18"/>
          <w:szCs w:val="18"/>
          <w:lang w:val="nl-BE"/>
        </w:rPr>
        <w:t>raciborskii</w:t>
      </w:r>
      <w:proofErr w:type="spellEnd"/>
      <w:r w:rsidR="00617009">
        <w:rPr>
          <w:sz w:val="18"/>
          <w:szCs w:val="18"/>
          <w:lang w:val="nl-BE"/>
        </w:rPr>
        <w:t xml:space="preserve"> en </w:t>
      </w:r>
      <w:proofErr w:type="spellStart"/>
      <w:r w:rsidR="00617009">
        <w:rPr>
          <w:sz w:val="18"/>
          <w:szCs w:val="18"/>
          <w:lang w:val="nl-BE"/>
        </w:rPr>
        <w:t>Gonystomum</w:t>
      </w:r>
      <w:proofErr w:type="spellEnd"/>
      <w:r w:rsidR="00617009">
        <w:rPr>
          <w:sz w:val="18"/>
          <w:szCs w:val="18"/>
          <w:lang w:val="nl-BE"/>
        </w:rPr>
        <w:t xml:space="preserve"> </w:t>
      </w:r>
      <w:proofErr w:type="spellStart"/>
      <w:r w:rsidR="00617009">
        <w:rPr>
          <w:sz w:val="18"/>
          <w:szCs w:val="18"/>
          <w:lang w:val="nl-BE"/>
        </w:rPr>
        <w:t>semen</w:t>
      </w:r>
      <w:proofErr w:type="spellEnd"/>
      <w:r w:rsidR="00617009">
        <w:rPr>
          <w:sz w:val="18"/>
          <w:szCs w:val="18"/>
          <w:lang w:val="nl-BE"/>
        </w:rPr>
        <w:t xml:space="preserve">, twee invasieve en schadelijke microwieren. </w:t>
      </w:r>
      <w:proofErr w:type="spellStart"/>
      <w:r w:rsidR="00617009">
        <w:rPr>
          <w:sz w:val="18"/>
          <w:szCs w:val="18"/>
          <w:lang w:val="nl-BE"/>
        </w:rPr>
        <w:t>Natuur.focus</w:t>
      </w:r>
      <w:proofErr w:type="spellEnd"/>
      <w:r w:rsidR="00617009">
        <w:rPr>
          <w:sz w:val="18"/>
          <w:szCs w:val="18"/>
          <w:lang w:val="nl-BE"/>
        </w:rPr>
        <w:t xml:space="preserve"> september 2009.) </w:t>
      </w:r>
    </w:p>
  </w:footnote>
  <w:footnote w:id="4">
    <w:p w14:paraId="3F026EA2" w14:textId="77777777" w:rsidR="003917EE" w:rsidRPr="009F3C8C" w:rsidRDefault="003917EE" w:rsidP="009F3C8C">
      <w:pPr>
        <w:jc w:val="both"/>
        <w:rPr>
          <w:sz w:val="18"/>
          <w:szCs w:val="18"/>
          <w:lang w:val="nl-NL"/>
        </w:rPr>
      </w:pPr>
      <w:r>
        <w:rPr>
          <w:rStyle w:val="Voetnootmarkering"/>
        </w:rPr>
        <w:footnoteRef/>
      </w:r>
      <w:r w:rsidRPr="00285838">
        <w:rPr>
          <w:lang w:val="nl-BE"/>
        </w:rPr>
        <w:t xml:space="preserve"> </w:t>
      </w:r>
      <w:r w:rsidRPr="00285838">
        <w:rPr>
          <w:sz w:val="18"/>
          <w:szCs w:val="18"/>
          <w:lang w:val="nl-NL"/>
        </w:rPr>
        <w:t xml:space="preserve">De meest giftige is </w:t>
      </w:r>
      <w:proofErr w:type="spellStart"/>
      <w:r w:rsidRPr="00285838">
        <w:rPr>
          <w:sz w:val="18"/>
          <w:szCs w:val="18"/>
          <w:lang w:val="nl-NL"/>
        </w:rPr>
        <w:t>microcystine</w:t>
      </w:r>
      <w:proofErr w:type="spellEnd"/>
      <w:r w:rsidRPr="00285838">
        <w:rPr>
          <w:sz w:val="18"/>
          <w:szCs w:val="18"/>
          <w:lang w:val="nl-NL"/>
        </w:rPr>
        <w:t xml:space="preserve">-LR. Vaak worden totaalgehaltes van de verschillende </w:t>
      </w:r>
      <w:proofErr w:type="spellStart"/>
      <w:r w:rsidRPr="00285838">
        <w:rPr>
          <w:sz w:val="18"/>
          <w:szCs w:val="18"/>
          <w:lang w:val="nl-NL"/>
        </w:rPr>
        <w:t>microcystines</w:t>
      </w:r>
      <w:proofErr w:type="spellEnd"/>
      <w:r w:rsidRPr="00285838">
        <w:rPr>
          <w:sz w:val="18"/>
          <w:szCs w:val="18"/>
          <w:lang w:val="nl-NL"/>
        </w:rPr>
        <w:t xml:space="preserve"> beschouwd als </w:t>
      </w:r>
      <w:proofErr w:type="spellStart"/>
      <w:r w:rsidRPr="00285838">
        <w:rPr>
          <w:sz w:val="18"/>
          <w:szCs w:val="18"/>
          <w:lang w:val="nl-NL"/>
        </w:rPr>
        <w:t>microcystine</w:t>
      </w:r>
      <w:proofErr w:type="spellEnd"/>
      <w:r w:rsidRPr="00285838">
        <w:rPr>
          <w:sz w:val="18"/>
          <w:szCs w:val="18"/>
          <w:lang w:val="nl-NL"/>
        </w:rPr>
        <w:t xml:space="preserve">-LR. Dat leidt mogelijk tot een lichte overschatting van de </w:t>
      </w:r>
      <w:r>
        <w:rPr>
          <w:sz w:val="18"/>
          <w:szCs w:val="18"/>
          <w:lang w:val="nl-NL"/>
        </w:rPr>
        <w:t xml:space="preserve">toxiciteit (J. Van Wichelen). </w:t>
      </w:r>
    </w:p>
  </w:footnote>
  <w:footnote w:id="5">
    <w:p w14:paraId="5B5B19FC" w14:textId="77777777" w:rsidR="003917EE" w:rsidRPr="008255EF" w:rsidRDefault="003917EE">
      <w:pPr>
        <w:pStyle w:val="Voetnoottekst"/>
        <w:rPr>
          <w:lang w:val="nl-BE"/>
        </w:rPr>
      </w:pPr>
      <w:r>
        <w:rPr>
          <w:rStyle w:val="Voetnootmarkering"/>
        </w:rPr>
        <w:footnoteRef/>
      </w:r>
      <w:r w:rsidRPr="008255EF">
        <w:rPr>
          <w:lang w:val="nl-BE"/>
        </w:rPr>
        <w:t xml:space="preserve"> Een </w:t>
      </w:r>
      <w:proofErr w:type="spellStart"/>
      <w:r w:rsidRPr="008255EF">
        <w:rPr>
          <w:lang w:val="nl-BE"/>
        </w:rPr>
        <w:t>amerikaans</w:t>
      </w:r>
      <w:proofErr w:type="spellEnd"/>
      <w:r w:rsidRPr="008255EF">
        <w:rPr>
          <w:lang w:val="nl-BE"/>
        </w:rPr>
        <w:t xml:space="preserve"> onderzoek vindt een hogere incidentie van </w:t>
      </w:r>
      <w:proofErr w:type="spellStart"/>
      <w:r w:rsidRPr="008255EF">
        <w:rPr>
          <w:lang w:val="nl-BE"/>
        </w:rPr>
        <w:t>Amyotrofe</w:t>
      </w:r>
      <w:proofErr w:type="spellEnd"/>
      <w:r w:rsidRPr="008255EF">
        <w:rPr>
          <w:lang w:val="nl-BE"/>
        </w:rPr>
        <w:t xml:space="preserve"> Lateraal Sclerosis in de nabijheid van meren met gekende </w:t>
      </w:r>
      <w:proofErr w:type="spellStart"/>
      <w:r w:rsidRPr="008255EF">
        <w:rPr>
          <w:lang w:val="nl-BE"/>
        </w:rPr>
        <w:t>cyanobacteriënbloeien</w:t>
      </w:r>
      <w:proofErr w:type="spellEnd"/>
      <w:r w:rsidRPr="008255EF">
        <w:rPr>
          <w:lang w:val="nl-BE"/>
        </w:rPr>
        <w:t xml:space="preserve">.  Het betreft een spatiale associatie, en geen bewezen causale relatie. De chronische blootstelling aan </w:t>
      </w:r>
      <w:r>
        <w:rPr>
          <w:lang w:val="nl-BE"/>
        </w:rPr>
        <w:t xml:space="preserve">BMAA zou via volgende blootstellingsroutes mogelijk zijn: de inhalatie van </w:t>
      </w:r>
      <w:proofErr w:type="spellStart"/>
      <w:r>
        <w:rPr>
          <w:lang w:val="nl-BE"/>
        </w:rPr>
        <w:t>geaëroliseerde</w:t>
      </w:r>
      <w:proofErr w:type="spellEnd"/>
      <w:r>
        <w:rPr>
          <w:lang w:val="nl-BE"/>
        </w:rPr>
        <w:t xml:space="preserve"> toxines, visconsumptie en de ingestie van water uit het nabijgelegen meer.  Ook de ziekte van Alzheimer wordt door sommige onderzoekers </w:t>
      </w:r>
      <w:proofErr w:type="spellStart"/>
      <w:r>
        <w:rPr>
          <w:lang w:val="nl-BE"/>
        </w:rPr>
        <w:t>gelinked</w:t>
      </w:r>
      <w:proofErr w:type="spellEnd"/>
      <w:r>
        <w:rPr>
          <w:lang w:val="nl-BE"/>
        </w:rPr>
        <w:t xml:space="preserve"> aan dit neurotoxine. </w:t>
      </w:r>
    </w:p>
  </w:footnote>
  <w:footnote w:id="6">
    <w:p w14:paraId="5100D048" w14:textId="77777777" w:rsidR="003917EE" w:rsidRDefault="003917EE" w:rsidP="00CD3A82">
      <w:pPr>
        <w:autoSpaceDE w:val="0"/>
        <w:autoSpaceDN w:val="0"/>
        <w:adjustRightInd w:val="0"/>
        <w:jc w:val="both"/>
        <w:rPr>
          <w:lang w:val="nl-NL"/>
        </w:rPr>
      </w:pPr>
      <w:r>
        <w:rPr>
          <w:rStyle w:val="Voetnootmarkering"/>
        </w:rPr>
        <w:footnoteRef/>
      </w:r>
      <w:r w:rsidRPr="0032529B">
        <w:rPr>
          <w:lang w:val="nl-BE"/>
        </w:rPr>
        <w:t xml:space="preserve"> </w:t>
      </w:r>
      <w:r w:rsidRPr="0032529B">
        <w:rPr>
          <w:sz w:val="18"/>
          <w:szCs w:val="18"/>
          <w:lang w:val="nl-NL"/>
        </w:rPr>
        <w:t xml:space="preserve">In Nederland heeft het RIVM in 2006 op een zwemlocatie 166 zwemmers gevraagd naar gezondheidsklachten na zwemmen in water met &gt; 10µg/L </w:t>
      </w:r>
      <w:proofErr w:type="spellStart"/>
      <w:r w:rsidRPr="0032529B">
        <w:rPr>
          <w:sz w:val="18"/>
          <w:szCs w:val="18"/>
          <w:lang w:val="nl-NL"/>
        </w:rPr>
        <w:t>microcystines</w:t>
      </w:r>
      <w:proofErr w:type="spellEnd"/>
      <w:r w:rsidRPr="0032529B">
        <w:rPr>
          <w:sz w:val="18"/>
          <w:szCs w:val="18"/>
          <w:lang w:val="nl-NL"/>
        </w:rPr>
        <w:t xml:space="preserve">. 16% van de zwemmers is ziek geworden. Het ging om milde klachten zoals huidklachten, misselijkheid/braken, diarree en geïrriteerde ogen. Ook mensen die niet gezwommen hadden werden ondervraagd. Deze rapporteerden geen gezondheidsklachten. Een directe link met cyanobacteriën bleek niet mogelijk, omdat ook andere pathogenen deze gezondheidsklachten kunnen veroorzaken. </w:t>
      </w:r>
    </w:p>
    <w:p w14:paraId="27433E0A" w14:textId="77777777" w:rsidR="003917EE" w:rsidRPr="008714FE" w:rsidRDefault="003917EE">
      <w:pPr>
        <w:pStyle w:val="Voetnoottekst"/>
        <w:rPr>
          <w:lang w:val="nl-NL"/>
        </w:rPr>
      </w:pPr>
    </w:p>
  </w:footnote>
  <w:footnote w:id="7">
    <w:p w14:paraId="59AFBDFA" w14:textId="77777777" w:rsidR="00AA530F" w:rsidRPr="00612457" w:rsidRDefault="00AA530F">
      <w:pPr>
        <w:pStyle w:val="Voetnoottekst"/>
        <w:rPr>
          <w:lang w:val="nl-BE"/>
        </w:rPr>
      </w:pPr>
      <w:r>
        <w:rPr>
          <w:rStyle w:val="Voetnootmarkering"/>
        </w:rPr>
        <w:footnoteRef/>
      </w:r>
      <w:r w:rsidRPr="00AA530F">
        <w:rPr>
          <w:lang w:val="en-US"/>
        </w:rPr>
        <w:t xml:space="preserve"> </w:t>
      </w:r>
      <w:r w:rsidRPr="00AA530F">
        <w:rPr>
          <w:sz w:val="18"/>
          <w:szCs w:val="18"/>
          <w:lang w:val="en-US"/>
        </w:rPr>
        <w:t xml:space="preserve">Backer L.C. Recreational exposure to Low concentrations of </w:t>
      </w:r>
      <w:proofErr w:type="spellStart"/>
      <w:r w:rsidRPr="00AA530F">
        <w:rPr>
          <w:sz w:val="18"/>
          <w:szCs w:val="18"/>
          <w:lang w:val="en-US"/>
        </w:rPr>
        <w:t>Microcystins</w:t>
      </w:r>
      <w:proofErr w:type="spellEnd"/>
      <w:r w:rsidRPr="00AA530F">
        <w:rPr>
          <w:sz w:val="18"/>
          <w:szCs w:val="18"/>
          <w:lang w:val="en-US"/>
        </w:rPr>
        <w:t xml:space="preserve"> During an Algal Bloom in a small lake. </w:t>
      </w:r>
      <w:r w:rsidRPr="00612457">
        <w:rPr>
          <w:sz w:val="18"/>
          <w:szCs w:val="18"/>
          <w:lang w:val="nl-BE"/>
        </w:rPr>
        <w:t>Mar. Drugs 2008, 6, 389-406.</w:t>
      </w:r>
      <w:r w:rsidRPr="00612457">
        <w:rPr>
          <w:lang w:val="nl-BE"/>
        </w:rPr>
        <w:t xml:space="preserve"> </w:t>
      </w:r>
    </w:p>
  </w:footnote>
  <w:footnote w:id="8">
    <w:p w14:paraId="46181070" w14:textId="77777777" w:rsidR="000B04A9" w:rsidRPr="000B04A9" w:rsidRDefault="000B04A9">
      <w:pPr>
        <w:pStyle w:val="Voetnoottekst"/>
        <w:rPr>
          <w:lang w:val="nl-BE"/>
        </w:rPr>
      </w:pPr>
      <w:r>
        <w:rPr>
          <w:rStyle w:val="Voetnootmarkering"/>
        </w:rPr>
        <w:footnoteRef/>
      </w:r>
      <w:r w:rsidRPr="000B04A9">
        <w:rPr>
          <w:lang w:val="nl-BE"/>
        </w:rPr>
        <w:t xml:space="preserve"> </w:t>
      </w:r>
      <w:r>
        <w:rPr>
          <w:lang w:val="nl-BE"/>
        </w:rPr>
        <w:t xml:space="preserve">Cyanobacteriën verbruiken namelijk het zuurstof op.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B1954"/>
    <w:multiLevelType w:val="hybridMultilevel"/>
    <w:tmpl w:val="D1B836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6A471C"/>
    <w:multiLevelType w:val="hybridMultilevel"/>
    <w:tmpl w:val="B5CCFDD0"/>
    <w:lvl w:ilvl="0" w:tplc="DBFCEBCC">
      <w:start w:val="2"/>
      <w:numFmt w:val="lowerLetter"/>
      <w:lvlText w:val="%1."/>
      <w:lvlJc w:val="left"/>
      <w:pPr>
        <w:ind w:left="1428" w:hanging="360"/>
      </w:pPr>
      <w:rPr>
        <w:rFonts w:hint="default"/>
      </w:rPr>
    </w:lvl>
    <w:lvl w:ilvl="1" w:tplc="08130019">
      <w:start w:val="1"/>
      <w:numFmt w:val="lowerLetter"/>
      <w:lvlText w:val="%2."/>
      <w:lvlJc w:val="left"/>
      <w:pPr>
        <w:ind w:left="2148" w:hanging="360"/>
      </w:pPr>
    </w:lvl>
    <w:lvl w:ilvl="2" w:tplc="0813001B" w:tentative="1">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2" w15:restartNumberingAfterBreak="0">
    <w:nsid w:val="070A3DF9"/>
    <w:multiLevelType w:val="hybridMultilevel"/>
    <w:tmpl w:val="4F8AD154"/>
    <w:lvl w:ilvl="0" w:tplc="560473B0">
      <w:numFmt w:val="bullet"/>
      <w:lvlText w:val="-"/>
      <w:lvlJc w:val="left"/>
      <w:pPr>
        <w:tabs>
          <w:tab w:val="num" w:pos="360"/>
        </w:tabs>
        <w:ind w:left="360" w:hanging="360"/>
      </w:pPr>
      <w:rPr>
        <w:rFonts w:ascii="Tahoma" w:eastAsia="Times New Roman" w:hAnsi="Tahoma" w:cs="Tahoma" w:hint="default"/>
        <w:color w:val="auto"/>
      </w:rPr>
    </w:lvl>
    <w:lvl w:ilvl="1" w:tplc="04130003" w:tentative="1">
      <w:start w:val="1"/>
      <w:numFmt w:val="bullet"/>
      <w:lvlText w:val="o"/>
      <w:lvlJc w:val="left"/>
      <w:pPr>
        <w:tabs>
          <w:tab w:val="num" w:pos="732"/>
        </w:tabs>
        <w:ind w:left="732" w:hanging="360"/>
      </w:pPr>
      <w:rPr>
        <w:rFonts w:ascii="Courier New" w:hAnsi="Courier New" w:cs="Courier New" w:hint="default"/>
      </w:rPr>
    </w:lvl>
    <w:lvl w:ilvl="2" w:tplc="04130005" w:tentative="1">
      <w:start w:val="1"/>
      <w:numFmt w:val="bullet"/>
      <w:lvlText w:val=""/>
      <w:lvlJc w:val="left"/>
      <w:pPr>
        <w:tabs>
          <w:tab w:val="num" w:pos="1452"/>
        </w:tabs>
        <w:ind w:left="1452" w:hanging="360"/>
      </w:pPr>
      <w:rPr>
        <w:rFonts w:ascii="Wingdings" w:hAnsi="Wingdings" w:hint="default"/>
      </w:rPr>
    </w:lvl>
    <w:lvl w:ilvl="3" w:tplc="04130001" w:tentative="1">
      <w:start w:val="1"/>
      <w:numFmt w:val="bullet"/>
      <w:lvlText w:val=""/>
      <w:lvlJc w:val="left"/>
      <w:pPr>
        <w:tabs>
          <w:tab w:val="num" w:pos="2172"/>
        </w:tabs>
        <w:ind w:left="2172" w:hanging="360"/>
      </w:pPr>
      <w:rPr>
        <w:rFonts w:ascii="Symbol" w:hAnsi="Symbol" w:hint="default"/>
      </w:rPr>
    </w:lvl>
    <w:lvl w:ilvl="4" w:tplc="04130003" w:tentative="1">
      <w:start w:val="1"/>
      <w:numFmt w:val="bullet"/>
      <w:lvlText w:val="o"/>
      <w:lvlJc w:val="left"/>
      <w:pPr>
        <w:tabs>
          <w:tab w:val="num" w:pos="2892"/>
        </w:tabs>
        <w:ind w:left="2892" w:hanging="360"/>
      </w:pPr>
      <w:rPr>
        <w:rFonts w:ascii="Courier New" w:hAnsi="Courier New" w:cs="Courier New" w:hint="default"/>
      </w:rPr>
    </w:lvl>
    <w:lvl w:ilvl="5" w:tplc="04130005" w:tentative="1">
      <w:start w:val="1"/>
      <w:numFmt w:val="bullet"/>
      <w:lvlText w:val=""/>
      <w:lvlJc w:val="left"/>
      <w:pPr>
        <w:tabs>
          <w:tab w:val="num" w:pos="3612"/>
        </w:tabs>
        <w:ind w:left="3612" w:hanging="360"/>
      </w:pPr>
      <w:rPr>
        <w:rFonts w:ascii="Wingdings" w:hAnsi="Wingdings" w:hint="default"/>
      </w:rPr>
    </w:lvl>
    <w:lvl w:ilvl="6" w:tplc="04130001" w:tentative="1">
      <w:start w:val="1"/>
      <w:numFmt w:val="bullet"/>
      <w:lvlText w:val=""/>
      <w:lvlJc w:val="left"/>
      <w:pPr>
        <w:tabs>
          <w:tab w:val="num" w:pos="4332"/>
        </w:tabs>
        <w:ind w:left="4332" w:hanging="360"/>
      </w:pPr>
      <w:rPr>
        <w:rFonts w:ascii="Symbol" w:hAnsi="Symbol" w:hint="default"/>
      </w:rPr>
    </w:lvl>
    <w:lvl w:ilvl="7" w:tplc="04130003" w:tentative="1">
      <w:start w:val="1"/>
      <w:numFmt w:val="bullet"/>
      <w:lvlText w:val="o"/>
      <w:lvlJc w:val="left"/>
      <w:pPr>
        <w:tabs>
          <w:tab w:val="num" w:pos="5052"/>
        </w:tabs>
        <w:ind w:left="5052" w:hanging="360"/>
      </w:pPr>
      <w:rPr>
        <w:rFonts w:ascii="Courier New" w:hAnsi="Courier New" w:cs="Courier New" w:hint="default"/>
      </w:rPr>
    </w:lvl>
    <w:lvl w:ilvl="8" w:tplc="04130005" w:tentative="1">
      <w:start w:val="1"/>
      <w:numFmt w:val="bullet"/>
      <w:lvlText w:val=""/>
      <w:lvlJc w:val="left"/>
      <w:pPr>
        <w:tabs>
          <w:tab w:val="num" w:pos="5772"/>
        </w:tabs>
        <w:ind w:left="5772" w:hanging="360"/>
      </w:pPr>
      <w:rPr>
        <w:rFonts w:ascii="Wingdings" w:hAnsi="Wingdings" w:hint="default"/>
      </w:rPr>
    </w:lvl>
  </w:abstractNum>
  <w:abstractNum w:abstractNumId="3" w15:restartNumberingAfterBreak="0">
    <w:nsid w:val="0B782890"/>
    <w:multiLevelType w:val="hybridMultilevel"/>
    <w:tmpl w:val="5784C618"/>
    <w:lvl w:ilvl="0" w:tplc="35BCD60E">
      <w:start w:val="1"/>
      <w:numFmt w:val="decimal"/>
      <w:lvlText w:val="%1."/>
      <w:lvlJc w:val="left"/>
      <w:pPr>
        <w:ind w:left="1065" w:hanging="360"/>
      </w:pPr>
      <w:rPr>
        <w:rFonts w:hint="default"/>
      </w:rPr>
    </w:lvl>
    <w:lvl w:ilvl="1" w:tplc="08130019" w:tentative="1">
      <w:start w:val="1"/>
      <w:numFmt w:val="lowerLetter"/>
      <w:lvlText w:val="%2."/>
      <w:lvlJc w:val="left"/>
      <w:pPr>
        <w:ind w:left="1785" w:hanging="360"/>
      </w:pPr>
    </w:lvl>
    <w:lvl w:ilvl="2" w:tplc="0813001B" w:tentative="1">
      <w:start w:val="1"/>
      <w:numFmt w:val="lowerRoman"/>
      <w:lvlText w:val="%3."/>
      <w:lvlJc w:val="right"/>
      <w:pPr>
        <w:ind w:left="2505" w:hanging="180"/>
      </w:pPr>
    </w:lvl>
    <w:lvl w:ilvl="3" w:tplc="0813000F" w:tentative="1">
      <w:start w:val="1"/>
      <w:numFmt w:val="decimal"/>
      <w:lvlText w:val="%4."/>
      <w:lvlJc w:val="left"/>
      <w:pPr>
        <w:ind w:left="3225" w:hanging="360"/>
      </w:pPr>
    </w:lvl>
    <w:lvl w:ilvl="4" w:tplc="08130019" w:tentative="1">
      <w:start w:val="1"/>
      <w:numFmt w:val="lowerLetter"/>
      <w:lvlText w:val="%5."/>
      <w:lvlJc w:val="left"/>
      <w:pPr>
        <w:ind w:left="3945" w:hanging="360"/>
      </w:pPr>
    </w:lvl>
    <w:lvl w:ilvl="5" w:tplc="0813001B" w:tentative="1">
      <w:start w:val="1"/>
      <w:numFmt w:val="lowerRoman"/>
      <w:lvlText w:val="%6."/>
      <w:lvlJc w:val="right"/>
      <w:pPr>
        <w:ind w:left="4665" w:hanging="180"/>
      </w:pPr>
    </w:lvl>
    <w:lvl w:ilvl="6" w:tplc="0813000F" w:tentative="1">
      <w:start w:val="1"/>
      <w:numFmt w:val="decimal"/>
      <w:lvlText w:val="%7."/>
      <w:lvlJc w:val="left"/>
      <w:pPr>
        <w:ind w:left="5385" w:hanging="360"/>
      </w:pPr>
    </w:lvl>
    <w:lvl w:ilvl="7" w:tplc="08130019" w:tentative="1">
      <w:start w:val="1"/>
      <w:numFmt w:val="lowerLetter"/>
      <w:lvlText w:val="%8."/>
      <w:lvlJc w:val="left"/>
      <w:pPr>
        <w:ind w:left="6105" w:hanging="360"/>
      </w:pPr>
    </w:lvl>
    <w:lvl w:ilvl="8" w:tplc="0813001B" w:tentative="1">
      <w:start w:val="1"/>
      <w:numFmt w:val="lowerRoman"/>
      <w:lvlText w:val="%9."/>
      <w:lvlJc w:val="right"/>
      <w:pPr>
        <w:ind w:left="6825" w:hanging="180"/>
      </w:pPr>
    </w:lvl>
  </w:abstractNum>
  <w:abstractNum w:abstractNumId="4" w15:restartNumberingAfterBreak="0">
    <w:nsid w:val="13031F57"/>
    <w:multiLevelType w:val="hybridMultilevel"/>
    <w:tmpl w:val="FA449654"/>
    <w:lvl w:ilvl="0" w:tplc="ACBA0C2A">
      <w:start w:val="1"/>
      <w:numFmt w:val="bullet"/>
      <w:lvlText w:val=""/>
      <w:lvlJc w:val="left"/>
      <w:pPr>
        <w:tabs>
          <w:tab w:val="num" w:pos="1068"/>
        </w:tabs>
        <w:ind w:left="1068"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576C67"/>
    <w:multiLevelType w:val="hybridMultilevel"/>
    <w:tmpl w:val="76DA121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8D43EC3"/>
    <w:multiLevelType w:val="hybridMultilevel"/>
    <w:tmpl w:val="CEF62C32"/>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A2C32CE"/>
    <w:multiLevelType w:val="hybridMultilevel"/>
    <w:tmpl w:val="7C4E260A"/>
    <w:lvl w:ilvl="0" w:tplc="560473B0">
      <w:numFmt w:val="bullet"/>
      <w:lvlText w:val="-"/>
      <w:lvlJc w:val="left"/>
      <w:pPr>
        <w:tabs>
          <w:tab w:val="num" w:pos="720"/>
        </w:tabs>
        <w:ind w:left="720" w:hanging="360"/>
      </w:pPr>
      <w:rPr>
        <w:rFonts w:ascii="Tahoma" w:eastAsia="Times New Roman" w:hAnsi="Tahoma" w:cs="Tahom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5B1660"/>
    <w:multiLevelType w:val="hybridMultilevel"/>
    <w:tmpl w:val="08A89202"/>
    <w:lvl w:ilvl="0" w:tplc="560473B0">
      <w:numFmt w:val="bullet"/>
      <w:lvlText w:val="-"/>
      <w:lvlJc w:val="left"/>
      <w:pPr>
        <w:tabs>
          <w:tab w:val="num" w:pos="360"/>
        </w:tabs>
        <w:ind w:left="360" w:hanging="360"/>
      </w:pPr>
      <w:rPr>
        <w:rFonts w:ascii="Tahoma" w:eastAsia="Times New Roman" w:hAnsi="Tahoma" w:cs="Tahoma"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CDD0E49"/>
    <w:multiLevelType w:val="hybridMultilevel"/>
    <w:tmpl w:val="744C02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3B631E1"/>
    <w:multiLevelType w:val="hybridMultilevel"/>
    <w:tmpl w:val="7A2A236E"/>
    <w:lvl w:ilvl="0" w:tplc="ACBA0C2A">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732"/>
        </w:tabs>
        <w:ind w:left="732" w:hanging="360"/>
      </w:pPr>
      <w:rPr>
        <w:rFonts w:ascii="Courier New" w:hAnsi="Courier New" w:cs="Courier New" w:hint="default"/>
      </w:rPr>
    </w:lvl>
    <w:lvl w:ilvl="2" w:tplc="04130005" w:tentative="1">
      <w:start w:val="1"/>
      <w:numFmt w:val="bullet"/>
      <w:lvlText w:val=""/>
      <w:lvlJc w:val="left"/>
      <w:pPr>
        <w:tabs>
          <w:tab w:val="num" w:pos="1452"/>
        </w:tabs>
        <w:ind w:left="1452" w:hanging="360"/>
      </w:pPr>
      <w:rPr>
        <w:rFonts w:ascii="Wingdings" w:hAnsi="Wingdings" w:hint="default"/>
      </w:rPr>
    </w:lvl>
    <w:lvl w:ilvl="3" w:tplc="04130001" w:tentative="1">
      <w:start w:val="1"/>
      <w:numFmt w:val="bullet"/>
      <w:lvlText w:val=""/>
      <w:lvlJc w:val="left"/>
      <w:pPr>
        <w:tabs>
          <w:tab w:val="num" w:pos="2172"/>
        </w:tabs>
        <w:ind w:left="2172" w:hanging="360"/>
      </w:pPr>
      <w:rPr>
        <w:rFonts w:ascii="Symbol" w:hAnsi="Symbol" w:hint="default"/>
      </w:rPr>
    </w:lvl>
    <w:lvl w:ilvl="4" w:tplc="04130003" w:tentative="1">
      <w:start w:val="1"/>
      <w:numFmt w:val="bullet"/>
      <w:lvlText w:val="o"/>
      <w:lvlJc w:val="left"/>
      <w:pPr>
        <w:tabs>
          <w:tab w:val="num" w:pos="2892"/>
        </w:tabs>
        <w:ind w:left="2892" w:hanging="360"/>
      </w:pPr>
      <w:rPr>
        <w:rFonts w:ascii="Courier New" w:hAnsi="Courier New" w:cs="Courier New" w:hint="default"/>
      </w:rPr>
    </w:lvl>
    <w:lvl w:ilvl="5" w:tplc="04130005" w:tentative="1">
      <w:start w:val="1"/>
      <w:numFmt w:val="bullet"/>
      <w:lvlText w:val=""/>
      <w:lvlJc w:val="left"/>
      <w:pPr>
        <w:tabs>
          <w:tab w:val="num" w:pos="3612"/>
        </w:tabs>
        <w:ind w:left="3612" w:hanging="360"/>
      </w:pPr>
      <w:rPr>
        <w:rFonts w:ascii="Wingdings" w:hAnsi="Wingdings" w:hint="default"/>
      </w:rPr>
    </w:lvl>
    <w:lvl w:ilvl="6" w:tplc="04130001" w:tentative="1">
      <w:start w:val="1"/>
      <w:numFmt w:val="bullet"/>
      <w:lvlText w:val=""/>
      <w:lvlJc w:val="left"/>
      <w:pPr>
        <w:tabs>
          <w:tab w:val="num" w:pos="4332"/>
        </w:tabs>
        <w:ind w:left="4332" w:hanging="360"/>
      </w:pPr>
      <w:rPr>
        <w:rFonts w:ascii="Symbol" w:hAnsi="Symbol" w:hint="default"/>
      </w:rPr>
    </w:lvl>
    <w:lvl w:ilvl="7" w:tplc="04130003" w:tentative="1">
      <w:start w:val="1"/>
      <w:numFmt w:val="bullet"/>
      <w:lvlText w:val="o"/>
      <w:lvlJc w:val="left"/>
      <w:pPr>
        <w:tabs>
          <w:tab w:val="num" w:pos="5052"/>
        </w:tabs>
        <w:ind w:left="5052" w:hanging="360"/>
      </w:pPr>
      <w:rPr>
        <w:rFonts w:ascii="Courier New" w:hAnsi="Courier New" w:cs="Courier New" w:hint="default"/>
      </w:rPr>
    </w:lvl>
    <w:lvl w:ilvl="8" w:tplc="04130005" w:tentative="1">
      <w:start w:val="1"/>
      <w:numFmt w:val="bullet"/>
      <w:lvlText w:val=""/>
      <w:lvlJc w:val="left"/>
      <w:pPr>
        <w:tabs>
          <w:tab w:val="num" w:pos="5772"/>
        </w:tabs>
        <w:ind w:left="5772" w:hanging="360"/>
      </w:pPr>
      <w:rPr>
        <w:rFonts w:ascii="Wingdings" w:hAnsi="Wingdings" w:hint="default"/>
      </w:rPr>
    </w:lvl>
  </w:abstractNum>
  <w:abstractNum w:abstractNumId="11" w15:restartNumberingAfterBreak="0">
    <w:nsid w:val="25852B74"/>
    <w:multiLevelType w:val="hybridMultilevel"/>
    <w:tmpl w:val="9B2EAF7A"/>
    <w:lvl w:ilvl="0" w:tplc="560473B0">
      <w:numFmt w:val="bullet"/>
      <w:lvlText w:val="-"/>
      <w:lvlJc w:val="left"/>
      <w:pPr>
        <w:tabs>
          <w:tab w:val="num" w:pos="360"/>
        </w:tabs>
        <w:ind w:left="360" w:hanging="360"/>
      </w:pPr>
      <w:rPr>
        <w:rFonts w:ascii="Tahoma" w:eastAsia="Times New Roman" w:hAnsi="Tahoma" w:cs="Tahoma"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62F1430"/>
    <w:multiLevelType w:val="hybridMultilevel"/>
    <w:tmpl w:val="EC5C432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2FF7506F"/>
    <w:multiLevelType w:val="multilevel"/>
    <w:tmpl w:val="7A2A236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732"/>
        </w:tabs>
        <w:ind w:left="732" w:hanging="360"/>
      </w:pPr>
      <w:rPr>
        <w:rFonts w:ascii="Courier New" w:hAnsi="Courier New" w:cs="Courier New" w:hint="default"/>
      </w:rPr>
    </w:lvl>
    <w:lvl w:ilvl="2">
      <w:start w:val="1"/>
      <w:numFmt w:val="bullet"/>
      <w:lvlText w:val=""/>
      <w:lvlJc w:val="left"/>
      <w:pPr>
        <w:tabs>
          <w:tab w:val="num" w:pos="1452"/>
        </w:tabs>
        <w:ind w:left="1452" w:hanging="360"/>
      </w:pPr>
      <w:rPr>
        <w:rFonts w:ascii="Wingdings" w:hAnsi="Wingdings" w:hint="default"/>
      </w:rPr>
    </w:lvl>
    <w:lvl w:ilvl="3">
      <w:start w:val="1"/>
      <w:numFmt w:val="bullet"/>
      <w:lvlText w:val=""/>
      <w:lvlJc w:val="left"/>
      <w:pPr>
        <w:tabs>
          <w:tab w:val="num" w:pos="2172"/>
        </w:tabs>
        <w:ind w:left="2172" w:hanging="360"/>
      </w:pPr>
      <w:rPr>
        <w:rFonts w:ascii="Symbol" w:hAnsi="Symbol" w:hint="default"/>
      </w:rPr>
    </w:lvl>
    <w:lvl w:ilvl="4">
      <w:start w:val="1"/>
      <w:numFmt w:val="bullet"/>
      <w:lvlText w:val="o"/>
      <w:lvlJc w:val="left"/>
      <w:pPr>
        <w:tabs>
          <w:tab w:val="num" w:pos="2892"/>
        </w:tabs>
        <w:ind w:left="2892" w:hanging="360"/>
      </w:pPr>
      <w:rPr>
        <w:rFonts w:ascii="Courier New" w:hAnsi="Courier New" w:cs="Courier New" w:hint="default"/>
      </w:rPr>
    </w:lvl>
    <w:lvl w:ilvl="5">
      <w:start w:val="1"/>
      <w:numFmt w:val="bullet"/>
      <w:lvlText w:val=""/>
      <w:lvlJc w:val="left"/>
      <w:pPr>
        <w:tabs>
          <w:tab w:val="num" w:pos="3612"/>
        </w:tabs>
        <w:ind w:left="3612" w:hanging="360"/>
      </w:pPr>
      <w:rPr>
        <w:rFonts w:ascii="Wingdings" w:hAnsi="Wingdings" w:hint="default"/>
      </w:rPr>
    </w:lvl>
    <w:lvl w:ilvl="6">
      <w:start w:val="1"/>
      <w:numFmt w:val="bullet"/>
      <w:lvlText w:val=""/>
      <w:lvlJc w:val="left"/>
      <w:pPr>
        <w:tabs>
          <w:tab w:val="num" w:pos="4332"/>
        </w:tabs>
        <w:ind w:left="4332" w:hanging="360"/>
      </w:pPr>
      <w:rPr>
        <w:rFonts w:ascii="Symbol" w:hAnsi="Symbol" w:hint="default"/>
      </w:rPr>
    </w:lvl>
    <w:lvl w:ilvl="7">
      <w:start w:val="1"/>
      <w:numFmt w:val="bullet"/>
      <w:lvlText w:val="o"/>
      <w:lvlJc w:val="left"/>
      <w:pPr>
        <w:tabs>
          <w:tab w:val="num" w:pos="5052"/>
        </w:tabs>
        <w:ind w:left="5052" w:hanging="360"/>
      </w:pPr>
      <w:rPr>
        <w:rFonts w:ascii="Courier New" w:hAnsi="Courier New" w:cs="Courier New" w:hint="default"/>
      </w:rPr>
    </w:lvl>
    <w:lvl w:ilvl="8">
      <w:start w:val="1"/>
      <w:numFmt w:val="bullet"/>
      <w:lvlText w:val=""/>
      <w:lvlJc w:val="left"/>
      <w:pPr>
        <w:tabs>
          <w:tab w:val="num" w:pos="5772"/>
        </w:tabs>
        <w:ind w:left="5772" w:hanging="360"/>
      </w:pPr>
      <w:rPr>
        <w:rFonts w:ascii="Wingdings" w:hAnsi="Wingdings" w:hint="default"/>
      </w:rPr>
    </w:lvl>
  </w:abstractNum>
  <w:abstractNum w:abstractNumId="14" w15:restartNumberingAfterBreak="0">
    <w:nsid w:val="303B035F"/>
    <w:multiLevelType w:val="multilevel"/>
    <w:tmpl w:val="FA449654"/>
    <w:lvl w:ilvl="0">
      <w:start w:val="1"/>
      <w:numFmt w:val="bullet"/>
      <w:lvlText w:val=""/>
      <w:lvlJc w:val="left"/>
      <w:pPr>
        <w:tabs>
          <w:tab w:val="num" w:pos="1068"/>
        </w:tabs>
        <w:ind w:left="1068"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E154E4"/>
    <w:multiLevelType w:val="hybridMultilevel"/>
    <w:tmpl w:val="68B45466"/>
    <w:lvl w:ilvl="0" w:tplc="560473B0">
      <w:numFmt w:val="bullet"/>
      <w:lvlText w:val="-"/>
      <w:lvlJc w:val="left"/>
      <w:pPr>
        <w:tabs>
          <w:tab w:val="num" w:pos="360"/>
        </w:tabs>
        <w:ind w:left="360" w:hanging="360"/>
      </w:pPr>
      <w:rPr>
        <w:rFonts w:ascii="Tahoma" w:eastAsia="Times New Roman" w:hAnsi="Tahoma" w:cs="Tahoma"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6546617"/>
    <w:multiLevelType w:val="hybridMultilevel"/>
    <w:tmpl w:val="DA383A5A"/>
    <w:lvl w:ilvl="0" w:tplc="45BE216A">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7FE4339"/>
    <w:multiLevelType w:val="hybridMultilevel"/>
    <w:tmpl w:val="CEF62C32"/>
    <w:lvl w:ilvl="0" w:tplc="0813000F">
      <w:start w:val="1"/>
      <w:numFmt w:val="decimal"/>
      <w:lvlText w:val="%1."/>
      <w:lvlJc w:val="left"/>
      <w:pPr>
        <w:ind w:left="1800" w:hanging="360"/>
      </w:pPr>
      <w:rPr>
        <w:rFonts w:hint="default"/>
      </w:rPr>
    </w:lvl>
    <w:lvl w:ilvl="1" w:tplc="08130019">
      <w:start w:val="1"/>
      <w:numFmt w:val="lowerLetter"/>
      <w:lvlText w:val="%2."/>
      <w:lvlJc w:val="left"/>
      <w:pPr>
        <w:ind w:left="2520" w:hanging="360"/>
      </w:pPr>
    </w:lvl>
    <w:lvl w:ilvl="2" w:tplc="0813001B" w:tentative="1">
      <w:start w:val="1"/>
      <w:numFmt w:val="lowerRoman"/>
      <w:lvlText w:val="%3."/>
      <w:lvlJc w:val="right"/>
      <w:pPr>
        <w:ind w:left="3240" w:hanging="180"/>
      </w:pPr>
    </w:lvl>
    <w:lvl w:ilvl="3" w:tplc="0813000F" w:tentative="1">
      <w:start w:val="1"/>
      <w:numFmt w:val="decimal"/>
      <w:lvlText w:val="%4."/>
      <w:lvlJc w:val="left"/>
      <w:pPr>
        <w:ind w:left="3960" w:hanging="360"/>
      </w:pPr>
    </w:lvl>
    <w:lvl w:ilvl="4" w:tplc="08130019" w:tentative="1">
      <w:start w:val="1"/>
      <w:numFmt w:val="lowerLetter"/>
      <w:lvlText w:val="%5."/>
      <w:lvlJc w:val="left"/>
      <w:pPr>
        <w:ind w:left="4680" w:hanging="360"/>
      </w:pPr>
    </w:lvl>
    <w:lvl w:ilvl="5" w:tplc="0813001B" w:tentative="1">
      <w:start w:val="1"/>
      <w:numFmt w:val="lowerRoman"/>
      <w:lvlText w:val="%6."/>
      <w:lvlJc w:val="right"/>
      <w:pPr>
        <w:ind w:left="5400" w:hanging="180"/>
      </w:pPr>
    </w:lvl>
    <w:lvl w:ilvl="6" w:tplc="0813000F" w:tentative="1">
      <w:start w:val="1"/>
      <w:numFmt w:val="decimal"/>
      <w:lvlText w:val="%7."/>
      <w:lvlJc w:val="left"/>
      <w:pPr>
        <w:ind w:left="6120" w:hanging="360"/>
      </w:pPr>
    </w:lvl>
    <w:lvl w:ilvl="7" w:tplc="08130019" w:tentative="1">
      <w:start w:val="1"/>
      <w:numFmt w:val="lowerLetter"/>
      <w:lvlText w:val="%8."/>
      <w:lvlJc w:val="left"/>
      <w:pPr>
        <w:ind w:left="6840" w:hanging="360"/>
      </w:pPr>
    </w:lvl>
    <w:lvl w:ilvl="8" w:tplc="0813001B" w:tentative="1">
      <w:start w:val="1"/>
      <w:numFmt w:val="lowerRoman"/>
      <w:lvlText w:val="%9."/>
      <w:lvlJc w:val="right"/>
      <w:pPr>
        <w:ind w:left="7560" w:hanging="180"/>
      </w:pPr>
    </w:lvl>
  </w:abstractNum>
  <w:abstractNum w:abstractNumId="18" w15:restartNumberingAfterBreak="0">
    <w:nsid w:val="393188A6"/>
    <w:multiLevelType w:val="hybridMultilevel"/>
    <w:tmpl w:val="865562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EA56E77"/>
    <w:multiLevelType w:val="hybridMultilevel"/>
    <w:tmpl w:val="14B6E8BA"/>
    <w:lvl w:ilvl="0" w:tplc="560473B0">
      <w:numFmt w:val="bullet"/>
      <w:lvlText w:val="-"/>
      <w:lvlJc w:val="left"/>
      <w:pPr>
        <w:tabs>
          <w:tab w:val="num" w:pos="360"/>
        </w:tabs>
        <w:ind w:left="360" w:hanging="360"/>
      </w:pPr>
      <w:rPr>
        <w:rFonts w:ascii="Tahoma" w:eastAsia="Times New Roman" w:hAnsi="Tahoma" w:cs="Tahoma"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59352A7"/>
    <w:multiLevelType w:val="hybridMultilevel"/>
    <w:tmpl w:val="CEF62C32"/>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4B4B4976"/>
    <w:multiLevelType w:val="hybridMultilevel"/>
    <w:tmpl w:val="E400946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2" w15:restartNumberingAfterBreak="0">
    <w:nsid w:val="4DCE2821"/>
    <w:multiLevelType w:val="hybridMultilevel"/>
    <w:tmpl w:val="7F7EA45E"/>
    <w:lvl w:ilvl="0" w:tplc="DBFCEBCC">
      <w:start w:val="2"/>
      <w:numFmt w:val="lowerLetter"/>
      <w:lvlText w:val="%1."/>
      <w:lvlJc w:val="left"/>
      <w:pPr>
        <w:ind w:left="144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58307C3D"/>
    <w:multiLevelType w:val="hybridMultilevel"/>
    <w:tmpl w:val="CEEE12F4"/>
    <w:lvl w:ilvl="0" w:tplc="0813000F">
      <w:start w:val="1"/>
      <w:numFmt w:val="decimal"/>
      <w:lvlText w:val="%1."/>
      <w:lvlJc w:val="left"/>
      <w:pPr>
        <w:ind w:left="927"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585C188F"/>
    <w:multiLevelType w:val="hybridMultilevel"/>
    <w:tmpl w:val="BF3032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A693E35"/>
    <w:multiLevelType w:val="hybridMultilevel"/>
    <w:tmpl w:val="8A1239B4"/>
    <w:lvl w:ilvl="0" w:tplc="560473B0">
      <w:numFmt w:val="bullet"/>
      <w:lvlText w:val="-"/>
      <w:lvlJc w:val="left"/>
      <w:pPr>
        <w:tabs>
          <w:tab w:val="num" w:pos="360"/>
        </w:tabs>
        <w:ind w:left="360" w:hanging="360"/>
      </w:pPr>
      <w:rPr>
        <w:rFonts w:ascii="Tahoma" w:eastAsia="Times New Roman" w:hAnsi="Tahoma" w:cs="Tahoma"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EAB2371"/>
    <w:multiLevelType w:val="hybridMultilevel"/>
    <w:tmpl w:val="6EDE9FB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82A6374"/>
    <w:multiLevelType w:val="hybridMultilevel"/>
    <w:tmpl w:val="8B8058E6"/>
    <w:lvl w:ilvl="0" w:tplc="0813000F">
      <w:start w:val="1"/>
      <w:numFmt w:val="decimal"/>
      <w:lvlText w:val="%1."/>
      <w:lvlJc w:val="left"/>
      <w:pPr>
        <w:ind w:left="927"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6C3173CA"/>
    <w:multiLevelType w:val="hybridMultilevel"/>
    <w:tmpl w:val="B97C52C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6CBF17A0"/>
    <w:multiLevelType w:val="hybridMultilevel"/>
    <w:tmpl w:val="225A2F14"/>
    <w:lvl w:ilvl="0" w:tplc="560473B0">
      <w:numFmt w:val="bullet"/>
      <w:lvlText w:val="-"/>
      <w:lvlJc w:val="left"/>
      <w:pPr>
        <w:tabs>
          <w:tab w:val="num" w:pos="360"/>
        </w:tabs>
        <w:ind w:left="360" w:hanging="360"/>
      </w:pPr>
      <w:rPr>
        <w:rFonts w:ascii="Tahoma" w:eastAsia="Times New Roman" w:hAnsi="Tahoma" w:cs="Tahoma"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0EE2E28"/>
    <w:multiLevelType w:val="hybridMultilevel"/>
    <w:tmpl w:val="A72CEED2"/>
    <w:lvl w:ilvl="0" w:tplc="560473B0">
      <w:numFmt w:val="bullet"/>
      <w:lvlText w:val="-"/>
      <w:lvlJc w:val="left"/>
      <w:pPr>
        <w:tabs>
          <w:tab w:val="num" w:pos="360"/>
        </w:tabs>
        <w:ind w:left="360" w:hanging="360"/>
      </w:pPr>
      <w:rPr>
        <w:rFonts w:ascii="Tahoma" w:eastAsia="Times New Roman" w:hAnsi="Tahoma" w:cs="Tahoma" w:hint="default"/>
        <w:color w:val="auto"/>
      </w:rPr>
    </w:lvl>
    <w:lvl w:ilvl="1" w:tplc="04130003">
      <w:start w:val="1"/>
      <w:numFmt w:val="bullet"/>
      <w:lvlText w:val="o"/>
      <w:lvlJc w:val="left"/>
      <w:pPr>
        <w:tabs>
          <w:tab w:val="num" w:pos="732"/>
        </w:tabs>
        <w:ind w:left="732" w:hanging="360"/>
      </w:pPr>
      <w:rPr>
        <w:rFonts w:ascii="Courier New" w:hAnsi="Courier New" w:cs="Courier New" w:hint="default"/>
      </w:rPr>
    </w:lvl>
    <w:lvl w:ilvl="2" w:tplc="D6F64A3E">
      <w:numFmt w:val="bullet"/>
      <w:lvlText w:val=""/>
      <w:lvlJc w:val="left"/>
      <w:pPr>
        <w:tabs>
          <w:tab w:val="num" w:pos="1452"/>
        </w:tabs>
        <w:ind w:left="1452" w:hanging="360"/>
      </w:pPr>
      <w:rPr>
        <w:rFonts w:ascii="Wingdings" w:eastAsia="Times New Roman" w:hAnsi="Wingdings" w:cs="Times New Roman" w:hint="default"/>
      </w:rPr>
    </w:lvl>
    <w:lvl w:ilvl="3" w:tplc="04130001" w:tentative="1">
      <w:start w:val="1"/>
      <w:numFmt w:val="bullet"/>
      <w:lvlText w:val=""/>
      <w:lvlJc w:val="left"/>
      <w:pPr>
        <w:tabs>
          <w:tab w:val="num" w:pos="2172"/>
        </w:tabs>
        <w:ind w:left="2172" w:hanging="360"/>
      </w:pPr>
      <w:rPr>
        <w:rFonts w:ascii="Symbol" w:hAnsi="Symbol" w:hint="default"/>
      </w:rPr>
    </w:lvl>
    <w:lvl w:ilvl="4" w:tplc="04130003" w:tentative="1">
      <w:start w:val="1"/>
      <w:numFmt w:val="bullet"/>
      <w:lvlText w:val="o"/>
      <w:lvlJc w:val="left"/>
      <w:pPr>
        <w:tabs>
          <w:tab w:val="num" w:pos="2892"/>
        </w:tabs>
        <w:ind w:left="2892" w:hanging="360"/>
      </w:pPr>
      <w:rPr>
        <w:rFonts w:ascii="Courier New" w:hAnsi="Courier New" w:cs="Courier New" w:hint="default"/>
      </w:rPr>
    </w:lvl>
    <w:lvl w:ilvl="5" w:tplc="04130005" w:tentative="1">
      <w:start w:val="1"/>
      <w:numFmt w:val="bullet"/>
      <w:lvlText w:val=""/>
      <w:lvlJc w:val="left"/>
      <w:pPr>
        <w:tabs>
          <w:tab w:val="num" w:pos="3612"/>
        </w:tabs>
        <w:ind w:left="3612" w:hanging="360"/>
      </w:pPr>
      <w:rPr>
        <w:rFonts w:ascii="Wingdings" w:hAnsi="Wingdings" w:hint="default"/>
      </w:rPr>
    </w:lvl>
    <w:lvl w:ilvl="6" w:tplc="04130001" w:tentative="1">
      <w:start w:val="1"/>
      <w:numFmt w:val="bullet"/>
      <w:lvlText w:val=""/>
      <w:lvlJc w:val="left"/>
      <w:pPr>
        <w:tabs>
          <w:tab w:val="num" w:pos="4332"/>
        </w:tabs>
        <w:ind w:left="4332" w:hanging="360"/>
      </w:pPr>
      <w:rPr>
        <w:rFonts w:ascii="Symbol" w:hAnsi="Symbol" w:hint="default"/>
      </w:rPr>
    </w:lvl>
    <w:lvl w:ilvl="7" w:tplc="04130003" w:tentative="1">
      <w:start w:val="1"/>
      <w:numFmt w:val="bullet"/>
      <w:lvlText w:val="o"/>
      <w:lvlJc w:val="left"/>
      <w:pPr>
        <w:tabs>
          <w:tab w:val="num" w:pos="5052"/>
        </w:tabs>
        <w:ind w:left="5052" w:hanging="360"/>
      </w:pPr>
      <w:rPr>
        <w:rFonts w:ascii="Courier New" w:hAnsi="Courier New" w:cs="Courier New" w:hint="default"/>
      </w:rPr>
    </w:lvl>
    <w:lvl w:ilvl="8" w:tplc="04130005" w:tentative="1">
      <w:start w:val="1"/>
      <w:numFmt w:val="bullet"/>
      <w:lvlText w:val=""/>
      <w:lvlJc w:val="left"/>
      <w:pPr>
        <w:tabs>
          <w:tab w:val="num" w:pos="5772"/>
        </w:tabs>
        <w:ind w:left="5772" w:hanging="360"/>
      </w:pPr>
      <w:rPr>
        <w:rFonts w:ascii="Wingdings" w:hAnsi="Wingdings" w:hint="default"/>
      </w:rPr>
    </w:lvl>
  </w:abstractNum>
  <w:abstractNum w:abstractNumId="31" w15:restartNumberingAfterBreak="0">
    <w:nsid w:val="72BE3026"/>
    <w:multiLevelType w:val="hybridMultilevel"/>
    <w:tmpl w:val="C65E856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4925F78"/>
    <w:multiLevelType w:val="multilevel"/>
    <w:tmpl w:val="081C82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9243D79"/>
    <w:multiLevelType w:val="hybridMultilevel"/>
    <w:tmpl w:val="33B4C78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797C6319"/>
    <w:multiLevelType w:val="hybridMultilevel"/>
    <w:tmpl w:val="EFBA78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B775903"/>
    <w:multiLevelType w:val="hybridMultilevel"/>
    <w:tmpl w:val="3C10BC9C"/>
    <w:lvl w:ilvl="0" w:tplc="FC8E9A98">
      <w:start w:val="1"/>
      <w:numFmt w:val="bullet"/>
      <w:lvlText w:val="-"/>
      <w:lvlJc w:val="left"/>
      <w:pPr>
        <w:tabs>
          <w:tab w:val="num" w:pos="360"/>
        </w:tabs>
        <w:ind w:left="360" w:hanging="360"/>
      </w:pPr>
      <w:rPr>
        <w:rFonts w:ascii="Arial" w:hAnsi="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F815A36"/>
    <w:multiLevelType w:val="hybridMultilevel"/>
    <w:tmpl w:val="CEF62C32"/>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4"/>
  </w:num>
  <w:num w:numId="2">
    <w:abstractNumId w:val="14"/>
  </w:num>
  <w:num w:numId="3">
    <w:abstractNumId w:val="30"/>
  </w:num>
  <w:num w:numId="4">
    <w:abstractNumId w:val="15"/>
  </w:num>
  <w:num w:numId="5">
    <w:abstractNumId w:val="19"/>
  </w:num>
  <w:num w:numId="6">
    <w:abstractNumId w:val="11"/>
  </w:num>
  <w:num w:numId="7">
    <w:abstractNumId w:val="25"/>
  </w:num>
  <w:num w:numId="8">
    <w:abstractNumId w:val="8"/>
  </w:num>
  <w:num w:numId="9">
    <w:abstractNumId w:val="7"/>
  </w:num>
  <w:num w:numId="10">
    <w:abstractNumId w:val="31"/>
  </w:num>
  <w:num w:numId="11">
    <w:abstractNumId w:val="12"/>
  </w:num>
  <w:num w:numId="12">
    <w:abstractNumId w:val="10"/>
  </w:num>
  <w:num w:numId="13">
    <w:abstractNumId w:val="13"/>
  </w:num>
  <w:num w:numId="14">
    <w:abstractNumId w:val="2"/>
  </w:num>
  <w:num w:numId="15">
    <w:abstractNumId w:val="18"/>
  </w:num>
  <w:num w:numId="16">
    <w:abstractNumId w:val="33"/>
  </w:num>
  <w:num w:numId="17">
    <w:abstractNumId w:val="29"/>
  </w:num>
  <w:num w:numId="18">
    <w:abstractNumId w:val="35"/>
  </w:num>
  <w:num w:numId="19">
    <w:abstractNumId w:val="21"/>
  </w:num>
  <w:num w:numId="20">
    <w:abstractNumId w:val="23"/>
  </w:num>
  <w:num w:numId="21">
    <w:abstractNumId w:val="16"/>
  </w:num>
  <w:num w:numId="22">
    <w:abstractNumId w:val="3"/>
  </w:num>
  <w:num w:numId="23">
    <w:abstractNumId w:val="20"/>
  </w:num>
  <w:num w:numId="24">
    <w:abstractNumId w:val="5"/>
  </w:num>
  <w:num w:numId="25">
    <w:abstractNumId w:val="1"/>
  </w:num>
  <w:num w:numId="26">
    <w:abstractNumId w:val="17"/>
  </w:num>
  <w:num w:numId="27">
    <w:abstractNumId w:val="22"/>
  </w:num>
  <w:num w:numId="28">
    <w:abstractNumId w:val="6"/>
  </w:num>
  <w:num w:numId="29">
    <w:abstractNumId w:val="36"/>
  </w:num>
  <w:num w:numId="30">
    <w:abstractNumId w:val="28"/>
  </w:num>
  <w:num w:numId="31">
    <w:abstractNumId w:val="32"/>
  </w:num>
  <w:num w:numId="32">
    <w:abstractNumId w:val="27"/>
  </w:num>
  <w:num w:numId="33">
    <w:abstractNumId w:val="26"/>
  </w:num>
  <w:num w:numId="34">
    <w:abstractNumId w:val="24"/>
  </w:num>
  <w:num w:numId="35">
    <w:abstractNumId w:val="9"/>
  </w:num>
  <w:num w:numId="36">
    <w:abstractNumId w:val="0"/>
  </w:num>
  <w:num w:numId="37">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achim Pelicaen">
    <w15:presenceInfo w15:providerId="AD" w15:userId="S-1-5-21-2079806146-1814320775-621696214-1085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DB2"/>
    <w:rsid w:val="00002670"/>
    <w:rsid w:val="0000648C"/>
    <w:rsid w:val="000155B9"/>
    <w:rsid w:val="00016FC5"/>
    <w:rsid w:val="00027975"/>
    <w:rsid w:val="000373C4"/>
    <w:rsid w:val="000502FD"/>
    <w:rsid w:val="00052E57"/>
    <w:rsid w:val="0006351B"/>
    <w:rsid w:val="000654A1"/>
    <w:rsid w:val="00070570"/>
    <w:rsid w:val="00073A9D"/>
    <w:rsid w:val="00076B01"/>
    <w:rsid w:val="00086D0D"/>
    <w:rsid w:val="000A3DC2"/>
    <w:rsid w:val="000A6F2F"/>
    <w:rsid w:val="000A7B11"/>
    <w:rsid w:val="000B04A9"/>
    <w:rsid w:val="000B1B46"/>
    <w:rsid w:val="000C1C53"/>
    <w:rsid w:val="000C1C9F"/>
    <w:rsid w:val="000F2D13"/>
    <w:rsid w:val="000F7015"/>
    <w:rsid w:val="001135E5"/>
    <w:rsid w:val="00113EAE"/>
    <w:rsid w:val="00116120"/>
    <w:rsid w:val="00134B1F"/>
    <w:rsid w:val="001366DE"/>
    <w:rsid w:val="0015466E"/>
    <w:rsid w:val="001573D7"/>
    <w:rsid w:val="00157413"/>
    <w:rsid w:val="00160499"/>
    <w:rsid w:val="001611C4"/>
    <w:rsid w:val="00170CFC"/>
    <w:rsid w:val="00174EB5"/>
    <w:rsid w:val="001807BE"/>
    <w:rsid w:val="00182748"/>
    <w:rsid w:val="00193535"/>
    <w:rsid w:val="0019601F"/>
    <w:rsid w:val="001A08B8"/>
    <w:rsid w:val="001A08F1"/>
    <w:rsid w:val="001A28EC"/>
    <w:rsid w:val="001A2C99"/>
    <w:rsid w:val="001B0B74"/>
    <w:rsid w:val="001C5B4E"/>
    <w:rsid w:val="001C6582"/>
    <w:rsid w:val="001C6ADA"/>
    <w:rsid w:val="001E5BD0"/>
    <w:rsid w:val="001F54E9"/>
    <w:rsid w:val="001F6243"/>
    <w:rsid w:val="00205E7C"/>
    <w:rsid w:val="0022486F"/>
    <w:rsid w:val="002306AC"/>
    <w:rsid w:val="0023108E"/>
    <w:rsid w:val="00236FE7"/>
    <w:rsid w:val="00252F72"/>
    <w:rsid w:val="002547FB"/>
    <w:rsid w:val="002609FE"/>
    <w:rsid w:val="00260F94"/>
    <w:rsid w:val="00263A73"/>
    <w:rsid w:val="002701E1"/>
    <w:rsid w:val="0027160F"/>
    <w:rsid w:val="002803F7"/>
    <w:rsid w:val="00283F4A"/>
    <w:rsid w:val="00285838"/>
    <w:rsid w:val="0029322A"/>
    <w:rsid w:val="0029678F"/>
    <w:rsid w:val="00297615"/>
    <w:rsid w:val="002A76D6"/>
    <w:rsid w:val="002C01AE"/>
    <w:rsid w:val="002C2AF5"/>
    <w:rsid w:val="002D07E1"/>
    <w:rsid w:val="002D5307"/>
    <w:rsid w:val="002E055E"/>
    <w:rsid w:val="002E6CF0"/>
    <w:rsid w:val="002E7DB2"/>
    <w:rsid w:val="002E7E21"/>
    <w:rsid w:val="002F440D"/>
    <w:rsid w:val="00302F58"/>
    <w:rsid w:val="00311478"/>
    <w:rsid w:val="00311F6F"/>
    <w:rsid w:val="00312977"/>
    <w:rsid w:val="0032078F"/>
    <w:rsid w:val="003213EE"/>
    <w:rsid w:val="0032529B"/>
    <w:rsid w:val="003279F1"/>
    <w:rsid w:val="0033319C"/>
    <w:rsid w:val="00335D46"/>
    <w:rsid w:val="003519E1"/>
    <w:rsid w:val="00363259"/>
    <w:rsid w:val="003634E6"/>
    <w:rsid w:val="00364A8A"/>
    <w:rsid w:val="00365BCA"/>
    <w:rsid w:val="00366252"/>
    <w:rsid w:val="00366F36"/>
    <w:rsid w:val="003745E7"/>
    <w:rsid w:val="00381F7B"/>
    <w:rsid w:val="0038648B"/>
    <w:rsid w:val="0038727A"/>
    <w:rsid w:val="00390577"/>
    <w:rsid w:val="003917EE"/>
    <w:rsid w:val="0039258F"/>
    <w:rsid w:val="00392A32"/>
    <w:rsid w:val="003A3935"/>
    <w:rsid w:val="003B1FBC"/>
    <w:rsid w:val="003B3755"/>
    <w:rsid w:val="003C1B5A"/>
    <w:rsid w:val="003C27FB"/>
    <w:rsid w:val="003D3534"/>
    <w:rsid w:val="003D4D1D"/>
    <w:rsid w:val="003D7C5B"/>
    <w:rsid w:val="003E17B0"/>
    <w:rsid w:val="003E273B"/>
    <w:rsid w:val="003E42AF"/>
    <w:rsid w:val="003E54A4"/>
    <w:rsid w:val="003F0979"/>
    <w:rsid w:val="003F5CA1"/>
    <w:rsid w:val="004011A8"/>
    <w:rsid w:val="00403C4D"/>
    <w:rsid w:val="00407CF1"/>
    <w:rsid w:val="004261E4"/>
    <w:rsid w:val="004345EF"/>
    <w:rsid w:val="0045276A"/>
    <w:rsid w:val="004528F4"/>
    <w:rsid w:val="00467A0C"/>
    <w:rsid w:val="004805DB"/>
    <w:rsid w:val="00480BC5"/>
    <w:rsid w:val="0049328B"/>
    <w:rsid w:val="00494F6B"/>
    <w:rsid w:val="004A1239"/>
    <w:rsid w:val="004A452B"/>
    <w:rsid w:val="004A536B"/>
    <w:rsid w:val="004B0914"/>
    <w:rsid w:val="004B1FDF"/>
    <w:rsid w:val="004B5173"/>
    <w:rsid w:val="004E1B8A"/>
    <w:rsid w:val="004F31F7"/>
    <w:rsid w:val="00510A12"/>
    <w:rsid w:val="005137D0"/>
    <w:rsid w:val="005249AA"/>
    <w:rsid w:val="00525D78"/>
    <w:rsid w:val="0054786B"/>
    <w:rsid w:val="00547BD1"/>
    <w:rsid w:val="00574506"/>
    <w:rsid w:val="00574869"/>
    <w:rsid w:val="00591349"/>
    <w:rsid w:val="005917AF"/>
    <w:rsid w:val="00595A17"/>
    <w:rsid w:val="005A0069"/>
    <w:rsid w:val="005A094E"/>
    <w:rsid w:val="005A1176"/>
    <w:rsid w:val="005A1C52"/>
    <w:rsid w:val="005A4226"/>
    <w:rsid w:val="005A7BDD"/>
    <w:rsid w:val="005B23CF"/>
    <w:rsid w:val="005B3D15"/>
    <w:rsid w:val="005B428A"/>
    <w:rsid w:val="005B635C"/>
    <w:rsid w:val="005C1933"/>
    <w:rsid w:val="005C3A77"/>
    <w:rsid w:val="005E5455"/>
    <w:rsid w:val="005F180A"/>
    <w:rsid w:val="005F2C87"/>
    <w:rsid w:val="005F6E7A"/>
    <w:rsid w:val="00602CD3"/>
    <w:rsid w:val="00604EB1"/>
    <w:rsid w:val="00612457"/>
    <w:rsid w:val="00617009"/>
    <w:rsid w:val="00642F3C"/>
    <w:rsid w:val="00653B98"/>
    <w:rsid w:val="00654C0D"/>
    <w:rsid w:val="00655BE8"/>
    <w:rsid w:val="00660606"/>
    <w:rsid w:val="006705E5"/>
    <w:rsid w:val="0067148A"/>
    <w:rsid w:val="00680B71"/>
    <w:rsid w:val="0068435B"/>
    <w:rsid w:val="006A0C51"/>
    <w:rsid w:val="006A57F2"/>
    <w:rsid w:val="006B2FF8"/>
    <w:rsid w:val="006C5A79"/>
    <w:rsid w:val="006C66F6"/>
    <w:rsid w:val="006C68A8"/>
    <w:rsid w:val="006C7DE6"/>
    <w:rsid w:val="006D0AE8"/>
    <w:rsid w:val="006D230E"/>
    <w:rsid w:val="006E4ED5"/>
    <w:rsid w:val="006E5E47"/>
    <w:rsid w:val="00710D42"/>
    <w:rsid w:val="00732ADD"/>
    <w:rsid w:val="007341AD"/>
    <w:rsid w:val="00743222"/>
    <w:rsid w:val="00743507"/>
    <w:rsid w:val="00743BE5"/>
    <w:rsid w:val="00750276"/>
    <w:rsid w:val="00750B0D"/>
    <w:rsid w:val="007513C2"/>
    <w:rsid w:val="007550D3"/>
    <w:rsid w:val="007557F7"/>
    <w:rsid w:val="007635DF"/>
    <w:rsid w:val="00765719"/>
    <w:rsid w:val="007711B8"/>
    <w:rsid w:val="00772056"/>
    <w:rsid w:val="007732C7"/>
    <w:rsid w:val="00776112"/>
    <w:rsid w:val="00781839"/>
    <w:rsid w:val="00792B83"/>
    <w:rsid w:val="00793038"/>
    <w:rsid w:val="00794A87"/>
    <w:rsid w:val="007A337A"/>
    <w:rsid w:val="007A46AB"/>
    <w:rsid w:val="007C1E57"/>
    <w:rsid w:val="007C592B"/>
    <w:rsid w:val="007C74D4"/>
    <w:rsid w:val="007E6960"/>
    <w:rsid w:val="007E7281"/>
    <w:rsid w:val="007F789E"/>
    <w:rsid w:val="00804F55"/>
    <w:rsid w:val="008072BB"/>
    <w:rsid w:val="00810B76"/>
    <w:rsid w:val="00815F42"/>
    <w:rsid w:val="008255EF"/>
    <w:rsid w:val="008329CE"/>
    <w:rsid w:val="00834642"/>
    <w:rsid w:val="0083751D"/>
    <w:rsid w:val="00837924"/>
    <w:rsid w:val="00841282"/>
    <w:rsid w:val="008425BB"/>
    <w:rsid w:val="00844376"/>
    <w:rsid w:val="008460F8"/>
    <w:rsid w:val="00867447"/>
    <w:rsid w:val="008714FE"/>
    <w:rsid w:val="00883F10"/>
    <w:rsid w:val="00895C00"/>
    <w:rsid w:val="00895D12"/>
    <w:rsid w:val="008A7AC4"/>
    <w:rsid w:val="008B6B44"/>
    <w:rsid w:val="008B777E"/>
    <w:rsid w:val="008C24EA"/>
    <w:rsid w:val="008C7DC6"/>
    <w:rsid w:val="008D0BDE"/>
    <w:rsid w:val="008D5287"/>
    <w:rsid w:val="008E1FBC"/>
    <w:rsid w:val="008E4312"/>
    <w:rsid w:val="008E5026"/>
    <w:rsid w:val="008E540F"/>
    <w:rsid w:val="008E6057"/>
    <w:rsid w:val="008E7431"/>
    <w:rsid w:val="008F3C94"/>
    <w:rsid w:val="0092257F"/>
    <w:rsid w:val="00924BAA"/>
    <w:rsid w:val="0093188D"/>
    <w:rsid w:val="009348E9"/>
    <w:rsid w:val="0093773D"/>
    <w:rsid w:val="009429FE"/>
    <w:rsid w:val="00950550"/>
    <w:rsid w:val="00955589"/>
    <w:rsid w:val="00956F97"/>
    <w:rsid w:val="00975C9E"/>
    <w:rsid w:val="00980792"/>
    <w:rsid w:val="00981140"/>
    <w:rsid w:val="009848C9"/>
    <w:rsid w:val="0098494B"/>
    <w:rsid w:val="009922ED"/>
    <w:rsid w:val="00993DDE"/>
    <w:rsid w:val="009A503E"/>
    <w:rsid w:val="009C1CFA"/>
    <w:rsid w:val="009E370F"/>
    <w:rsid w:val="009E6BA8"/>
    <w:rsid w:val="009F146F"/>
    <w:rsid w:val="009F3C8C"/>
    <w:rsid w:val="009F4923"/>
    <w:rsid w:val="00A00DBB"/>
    <w:rsid w:val="00A16289"/>
    <w:rsid w:val="00A223E1"/>
    <w:rsid w:val="00A5272B"/>
    <w:rsid w:val="00A65A12"/>
    <w:rsid w:val="00A66662"/>
    <w:rsid w:val="00A86733"/>
    <w:rsid w:val="00A90997"/>
    <w:rsid w:val="00A941C4"/>
    <w:rsid w:val="00A954DD"/>
    <w:rsid w:val="00AA299A"/>
    <w:rsid w:val="00AA530F"/>
    <w:rsid w:val="00AA5D2A"/>
    <w:rsid w:val="00AB5229"/>
    <w:rsid w:val="00AB5E0C"/>
    <w:rsid w:val="00AD241F"/>
    <w:rsid w:val="00AD3ACA"/>
    <w:rsid w:val="00AD46FA"/>
    <w:rsid w:val="00AD520F"/>
    <w:rsid w:val="00AD54F6"/>
    <w:rsid w:val="00AE0E85"/>
    <w:rsid w:val="00AF23B4"/>
    <w:rsid w:val="00B05005"/>
    <w:rsid w:val="00B077F1"/>
    <w:rsid w:val="00B112FA"/>
    <w:rsid w:val="00B16EA2"/>
    <w:rsid w:val="00B26269"/>
    <w:rsid w:val="00B3001C"/>
    <w:rsid w:val="00B32E96"/>
    <w:rsid w:val="00B3399C"/>
    <w:rsid w:val="00B3552E"/>
    <w:rsid w:val="00B36930"/>
    <w:rsid w:val="00B55C74"/>
    <w:rsid w:val="00B671C1"/>
    <w:rsid w:val="00B725D0"/>
    <w:rsid w:val="00B74981"/>
    <w:rsid w:val="00B808B1"/>
    <w:rsid w:val="00B866B8"/>
    <w:rsid w:val="00B87AD3"/>
    <w:rsid w:val="00B924FC"/>
    <w:rsid w:val="00B93181"/>
    <w:rsid w:val="00B94232"/>
    <w:rsid w:val="00B94B84"/>
    <w:rsid w:val="00BA0048"/>
    <w:rsid w:val="00BA3494"/>
    <w:rsid w:val="00BA7EE0"/>
    <w:rsid w:val="00BB26A9"/>
    <w:rsid w:val="00BB4526"/>
    <w:rsid w:val="00BB4E1D"/>
    <w:rsid w:val="00BB5772"/>
    <w:rsid w:val="00BC7978"/>
    <w:rsid w:val="00BD0658"/>
    <w:rsid w:val="00BD405E"/>
    <w:rsid w:val="00BE0621"/>
    <w:rsid w:val="00BE1C12"/>
    <w:rsid w:val="00BE4187"/>
    <w:rsid w:val="00BE6009"/>
    <w:rsid w:val="00BF0086"/>
    <w:rsid w:val="00C102DD"/>
    <w:rsid w:val="00C13915"/>
    <w:rsid w:val="00C2102F"/>
    <w:rsid w:val="00C22BC4"/>
    <w:rsid w:val="00C24EB2"/>
    <w:rsid w:val="00C27DE2"/>
    <w:rsid w:val="00C34B28"/>
    <w:rsid w:val="00C37619"/>
    <w:rsid w:val="00C429DE"/>
    <w:rsid w:val="00C45B3D"/>
    <w:rsid w:val="00C55040"/>
    <w:rsid w:val="00C5765B"/>
    <w:rsid w:val="00C577FD"/>
    <w:rsid w:val="00C77734"/>
    <w:rsid w:val="00C83548"/>
    <w:rsid w:val="00C87C18"/>
    <w:rsid w:val="00C918DC"/>
    <w:rsid w:val="00C9359B"/>
    <w:rsid w:val="00C93FD5"/>
    <w:rsid w:val="00C95289"/>
    <w:rsid w:val="00C96D1C"/>
    <w:rsid w:val="00C9731A"/>
    <w:rsid w:val="00CA04A4"/>
    <w:rsid w:val="00CA43CC"/>
    <w:rsid w:val="00CB16DB"/>
    <w:rsid w:val="00CB2BEB"/>
    <w:rsid w:val="00CB458E"/>
    <w:rsid w:val="00CD3A82"/>
    <w:rsid w:val="00CE2428"/>
    <w:rsid w:val="00CE279D"/>
    <w:rsid w:val="00D05B31"/>
    <w:rsid w:val="00D26CF5"/>
    <w:rsid w:val="00D34388"/>
    <w:rsid w:val="00D4212E"/>
    <w:rsid w:val="00D478D0"/>
    <w:rsid w:val="00D543FF"/>
    <w:rsid w:val="00D566EC"/>
    <w:rsid w:val="00D60300"/>
    <w:rsid w:val="00D611D4"/>
    <w:rsid w:val="00D63C49"/>
    <w:rsid w:val="00D67296"/>
    <w:rsid w:val="00D73887"/>
    <w:rsid w:val="00D76186"/>
    <w:rsid w:val="00D82467"/>
    <w:rsid w:val="00D83E82"/>
    <w:rsid w:val="00D87ACF"/>
    <w:rsid w:val="00D9202B"/>
    <w:rsid w:val="00D956F7"/>
    <w:rsid w:val="00DA4C8D"/>
    <w:rsid w:val="00DA5CD4"/>
    <w:rsid w:val="00DA7DC1"/>
    <w:rsid w:val="00DB28C7"/>
    <w:rsid w:val="00DB3716"/>
    <w:rsid w:val="00DC291D"/>
    <w:rsid w:val="00DC6FCB"/>
    <w:rsid w:val="00DC7A76"/>
    <w:rsid w:val="00DD09D0"/>
    <w:rsid w:val="00DD2E3F"/>
    <w:rsid w:val="00DE1934"/>
    <w:rsid w:val="00DE22B3"/>
    <w:rsid w:val="00DE3992"/>
    <w:rsid w:val="00DE3FD4"/>
    <w:rsid w:val="00DF15B9"/>
    <w:rsid w:val="00E0101A"/>
    <w:rsid w:val="00E02F92"/>
    <w:rsid w:val="00E051CF"/>
    <w:rsid w:val="00E119E6"/>
    <w:rsid w:val="00E16D03"/>
    <w:rsid w:val="00E1719E"/>
    <w:rsid w:val="00E2085B"/>
    <w:rsid w:val="00E22BCA"/>
    <w:rsid w:val="00E2472C"/>
    <w:rsid w:val="00E4722A"/>
    <w:rsid w:val="00E47D45"/>
    <w:rsid w:val="00E60232"/>
    <w:rsid w:val="00E62C30"/>
    <w:rsid w:val="00E71E4E"/>
    <w:rsid w:val="00E77DA8"/>
    <w:rsid w:val="00E841D8"/>
    <w:rsid w:val="00E87067"/>
    <w:rsid w:val="00E92A09"/>
    <w:rsid w:val="00E92BFF"/>
    <w:rsid w:val="00E94A58"/>
    <w:rsid w:val="00E96719"/>
    <w:rsid w:val="00E97983"/>
    <w:rsid w:val="00EC24C4"/>
    <w:rsid w:val="00EC3886"/>
    <w:rsid w:val="00EC687D"/>
    <w:rsid w:val="00EC75FC"/>
    <w:rsid w:val="00EC787F"/>
    <w:rsid w:val="00ED0A87"/>
    <w:rsid w:val="00ED2035"/>
    <w:rsid w:val="00ED59B3"/>
    <w:rsid w:val="00EE53F8"/>
    <w:rsid w:val="00EF7861"/>
    <w:rsid w:val="00F04E8D"/>
    <w:rsid w:val="00F12577"/>
    <w:rsid w:val="00F3504A"/>
    <w:rsid w:val="00F51999"/>
    <w:rsid w:val="00F54E97"/>
    <w:rsid w:val="00F60AF0"/>
    <w:rsid w:val="00F611C2"/>
    <w:rsid w:val="00F61E2B"/>
    <w:rsid w:val="00F63173"/>
    <w:rsid w:val="00F727F5"/>
    <w:rsid w:val="00F739CB"/>
    <w:rsid w:val="00F90494"/>
    <w:rsid w:val="00FB0F41"/>
    <w:rsid w:val="00FC5EAC"/>
    <w:rsid w:val="00FE1D71"/>
    <w:rsid w:val="00FE2999"/>
    <w:rsid w:val="00FE53A9"/>
    <w:rsid w:val="00FF244B"/>
    <w:rsid w:val="00FF53AB"/>
    <w:rsid w:val="00FF5E1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436AB503"/>
  <w15:docId w15:val="{70E28B9D-A22D-482A-97D1-7EDBBCE26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2E7DB2"/>
    <w:rPr>
      <w:sz w:val="24"/>
      <w:szCs w:val="24"/>
      <w:lang w:val="en-GB" w:eastAsia="en-US"/>
    </w:rPr>
  </w:style>
  <w:style w:type="paragraph" w:styleId="Kop1">
    <w:name w:val="heading 1"/>
    <w:basedOn w:val="Standaard"/>
    <w:next w:val="Standaard"/>
    <w:link w:val="Kop1Char"/>
    <w:qFormat/>
    <w:rsid w:val="00BE418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qFormat/>
    <w:rsid w:val="002E7DB2"/>
    <w:pPr>
      <w:keepNext/>
      <w:outlineLvl w:val="1"/>
    </w:pPr>
    <w:rPr>
      <w:b/>
      <w:bCs/>
      <w:lang w:val="nl-NL"/>
    </w:rPr>
  </w:style>
  <w:style w:type="paragraph" w:styleId="Kop8">
    <w:name w:val="heading 8"/>
    <w:basedOn w:val="Standaard"/>
    <w:next w:val="Standaard"/>
    <w:qFormat/>
    <w:rsid w:val="002E7DB2"/>
    <w:pPr>
      <w:keepNext/>
      <w:outlineLvl w:val="7"/>
    </w:pPr>
    <w:rPr>
      <w:b/>
      <w:bCs/>
      <w:i/>
      <w:iCs/>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rsid w:val="00467A0C"/>
    <w:pPr>
      <w:spacing w:before="100" w:beforeAutospacing="1" w:after="100" w:afterAutospacing="1"/>
    </w:pPr>
    <w:rPr>
      <w:lang w:val="nl-NL" w:eastAsia="nl-NL"/>
    </w:rPr>
  </w:style>
  <w:style w:type="character" w:styleId="Zwaar">
    <w:name w:val="Strong"/>
    <w:qFormat/>
    <w:rsid w:val="00467A0C"/>
    <w:rPr>
      <w:b/>
      <w:bCs/>
    </w:rPr>
  </w:style>
  <w:style w:type="paragraph" w:styleId="Voettekst">
    <w:name w:val="footer"/>
    <w:basedOn w:val="Standaard"/>
    <w:link w:val="VoettekstChar"/>
    <w:uiPriority w:val="99"/>
    <w:rsid w:val="00236FE7"/>
    <w:pPr>
      <w:tabs>
        <w:tab w:val="center" w:pos="4536"/>
        <w:tab w:val="right" w:pos="9072"/>
      </w:tabs>
    </w:pPr>
  </w:style>
  <w:style w:type="character" w:styleId="Paginanummer">
    <w:name w:val="page number"/>
    <w:basedOn w:val="Standaardalinea-lettertype"/>
    <w:rsid w:val="00236FE7"/>
  </w:style>
  <w:style w:type="paragraph" w:styleId="Koptekst">
    <w:name w:val="header"/>
    <w:basedOn w:val="Standaard"/>
    <w:rsid w:val="004A1239"/>
    <w:pPr>
      <w:tabs>
        <w:tab w:val="center" w:pos="4536"/>
        <w:tab w:val="right" w:pos="9072"/>
      </w:tabs>
    </w:pPr>
  </w:style>
  <w:style w:type="table" w:styleId="Tabelraster">
    <w:name w:val="Table Grid"/>
    <w:basedOn w:val="Standaardtabel"/>
    <w:rsid w:val="007E72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7C592B"/>
    <w:rPr>
      <w:rFonts w:ascii="Tahoma" w:hAnsi="Tahoma" w:cs="Tahoma"/>
      <w:sz w:val="16"/>
      <w:szCs w:val="16"/>
    </w:rPr>
  </w:style>
  <w:style w:type="character" w:customStyle="1" w:styleId="a">
    <w:name w:val="a"/>
    <w:basedOn w:val="Standaardalinea-lettertype"/>
    <w:rsid w:val="00263A73"/>
  </w:style>
  <w:style w:type="character" w:styleId="Hyperlink">
    <w:name w:val="Hyperlink"/>
    <w:rsid w:val="00365BCA"/>
    <w:rPr>
      <w:color w:val="0000FF"/>
      <w:u w:val="single"/>
    </w:rPr>
  </w:style>
  <w:style w:type="paragraph" w:styleId="Voetnoottekst">
    <w:name w:val="footnote text"/>
    <w:basedOn w:val="Standaard"/>
    <w:link w:val="VoetnoottekstChar"/>
    <w:rsid w:val="00655BE8"/>
    <w:rPr>
      <w:sz w:val="20"/>
      <w:szCs w:val="20"/>
    </w:rPr>
  </w:style>
  <w:style w:type="character" w:customStyle="1" w:styleId="VoetnoottekstChar">
    <w:name w:val="Voetnoottekst Char"/>
    <w:link w:val="Voetnoottekst"/>
    <w:rsid w:val="00655BE8"/>
    <w:rPr>
      <w:lang w:val="en-GB" w:eastAsia="en-US"/>
    </w:rPr>
  </w:style>
  <w:style w:type="character" w:styleId="Voetnootmarkering">
    <w:name w:val="footnote reference"/>
    <w:rsid w:val="00655BE8"/>
    <w:rPr>
      <w:vertAlign w:val="superscript"/>
    </w:rPr>
  </w:style>
  <w:style w:type="character" w:styleId="Verwijzingopmerking">
    <w:name w:val="annotation reference"/>
    <w:basedOn w:val="Standaardalinea-lettertype"/>
    <w:rsid w:val="00D60300"/>
    <w:rPr>
      <w:sz w:val="16"/>
      <w:szCs w:val="16"/>
    </w:rPr>
  </w:style>
  <w:style w:type="paragraph" w:styleId="Tekstopmerking">
    <w:name w:val="annotation text"/>
    <w:basedOn w:val="Standaard"/>
    <w:link w:val="TekstopmerkingChar"/>
    <w:rsid w:val="00D60300"/>
    <w:rPr>
      <w:sz w:val="20"/>
      <w:szCs w:val="20"/>
    </w:rPr>
  </w:style>
  <w:style w:type="character" w:customStyle="1" w:styleId="TekstopmerkingChar">
    <w:name w:val="Tekst opmerking Char"/>
    <w:basedOn w:val="Standaardalinea-lettertype"/>
    <w:link w:val="Tekstopmerking"/>
    <w:rsid w:val="00D60300"/>
    <w:rPr>
      <w:lang w:val="en-GB" w:eastAsia="en-US"/>
    </w:rPr>
  </w:style>
  <w:style w:type="paragraph" w:styleId="Onderwerpvanopmerking">
    <w:name w:val="annotation subject"/>
    <w:basedOn w:val="Tekstopmerking"/>
    <w:next w:val="Tekstopmerking"/>
    <w:link w:val="OnderwerpvanopmerkingChar"/>
    <w:rsid w:val="00D60300"/>
    <w:rPr>
      <w:b/>
      <w:bCs/>
    </w:rPr>
  </w:style>
  <w:style w:type="character" w:customStyle="1" w:styleId="OnderwerpvanopmerkingChar">
    <w:name w:val="Onderwerp van opmerking Char"/>
    <w:basedOn w:val="TekstopmerkingChar"/>
    <w:link w:val="Onderwerpvanopmerking"/>
    <w:rsid w:val="00D60300"/>
    <w:rPr>
      <w:b/>
      <w:bCs/>
      <w:lang w:val="en-GB" w:eastAsia="en-US"/>
    </w:rPr>
  </w:style>
  <w:style w:type="character" w:customStyle="1" w:styleId="Kop1Char">
    <w:name w:val="Kop 1 Char"/>
    <w:basedOn w:val="Standaardalinea-lettertype"/>
    <w:link w:val="Kop1"/>
    <w:rsid w:val="00BE4187"/>
    <w:rPr>
      <w:rFonts w:asciiTheme="majorHAnsi" w:eastAsiaTheme="majorEastAsia" w:hAnsiTheme="majorHAnsi" w:cstheme="majorBidi"/>
      <w:b/>
      <w:bCs/>
      <w:color w:val="365F91" w:themeColor="accent1" w:themeShade="BF"/>
      <w:sz w:val="28"/>
      <w:szCs w:val="28"/>
      <w:lang w:val="en-GB" w:eastAsia="en-US"/>
    </w:rPr>
  </w:style>
  <w:style w:type="paragraph" w:styleId="Lijstalinea">
    <w:name w:val="List Paragraph"/>
    <w:basedOn w:val="Standaard"/>
    <w:uiPriority w:val="34"/>
    <w:qFormat/>
    <w:rsid w:val="00E1719E"/>
    <w:pPr>
      <w:ind w:left="720"/>
      <w:contextualSpacing/>
    </w:pPr>
  </w:style>
  <w:style w:type="character" w:customStyle="1" w:styleId="VoettekstChar">
    <w:name w:val="Voettekst Char"/>
    <w:basedOn w:val="Standaardalinea-lettertype"/>
    <w:link w:val="Voettekst"/>
    <w:uiPriority w:val="99"/>
    <w:rsid w:val="00A00DBB"/>
    <w:rPr>
      <w:sz w:val="24"/>
      <w:szCs w:val="24"/>
      <w:lang w:val="en-GB" w:eastAsia="en-US"/>
    </w:rPr>
  </w:style>
  <w:style w:type="paragraph" w:styleId="Geenafstand">
    <w:name w:val="No Spacing"/>
    <w:uiPriority w:val="1"/>
    <w:qFormat/>
    <w:rsid w:val="00AE0E85"/>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096649">
      <w:bodyDiv w:val="1"/>
      <w:marLeft w:val="0"/>
      <w:marRight w:val="0"/>
      <w:marTop w:val="0"/>
      <w:marBottom w:val="0"/>
      <w:divBdr>
        <w:top w:val="none" w:sz="0" w:space="0" w:color="auto"/>
        <w:left w:val="none" w:sz="0" w:space="0" w:color="auto"/>
        <w:bottom w:val="none" w:sz="0" w:space="0" w:color="auto"/>
        <w:right w:val="none" w:sz="0" w:space="0" w:color="auto"/>
      </w:divBdr>
    </w:div>
    <w:div w:id="951669603">
      <w:bodyDiv w:val="1"/>
      <w:marLeft w:val="0"/>
      <w:marRight w:val="0"/>
      <w:marTop w:val="0"/>
      <w:marBottom w:val="0"/>
      <w:divBdr>
        <w:top w:val="none" w:sz="0" w:space="0" w:color="auto"/>
        <w:left w:val="none" w:sz="0" w:space="0" w:color="auto"/>
        <w:bottom w:val="none" w:sz="0" w:space="0" w:color="auto"/>
        <w:right w:val="none" w:sz="0" w:space="0" w:color="auto"/>
      </w:divBdr>
    </w:div>
    <w:div w:id="1364672487">
      <w:bodyDiv w:val="1"/>
      <w:marLeft w:val="0"/>
      <w:marRight w:val="0"/>
      <w:marTop w:val="0"/>
      <w:marBottom w:val="0"/>
      <w:divBdr>
        <w:top w:val="none" w:sz="0" w:space="0" w:color="auto"/>
        <w:left w:val="none" w:sz="0" w:space="0" w:color="auto"/>
        <w:bottom w:val="none" w:sz="0" w:space="0" w:color="auto"/>
        <w:right w:val="none" w:sz="0" w:space="0" w:color="auto"/>
      </w:divBdr>
      <w:divsChild>
        <w:div w:id="91317597">
          <w:marLeft w:val="0"/>
          <w:marRight w:val="0"/>
          <w:marTop w:val="0"/>
          <w:marBottom w:val="0"/>
          <w:divBdr>
            <w:top w:val="none" w:sz="0" w:space="0" w:color="auto"/>
            <w:left w:val="none" w:sz="0" w:space="0" w:color="auto"/>
            <w:bottom w:val="none" w:sz="0" w:space="0" w:color="auto"/>
            <w:right w:val="none" w:sz="0" w:space="0" w:color="auto"/>
          </w:divBdr>
          <w:divsChild>
            <w:div w:id="1280532633">
              <w:marLeft w:val="0"/>
              <w:marRight w:val="0"/>
              <w:marTop w:val="0"/>
              <w:marBottom w:val="0"/>
              <w:divBdr>
                <w:top w:val="none" w:sz="0" w:space="0" w:color="auto"/>
                <w:left w:val="none" w:sz="0" w:space="0" w:color="auto"/>
                <w:bottom w:val="none" w:sz="0" w:space="0" w:color="auto"/>
                <w:right w:val="none" w:sz="0" w:space="0" w:color="auto"/>
              </w:divBdr>
              <w:divsChild>
                <w:div w:id="661007185">
                  <w:marLeft w:val="0"/>
                  <w:marRight w:val="0"/>
                  <w:marTop w:val="0"/>
                  <w:marBottom w:val="0"/>
                  <w:divBdr>
                    <w:top w:val="none" w:sz="0" w:space="0" w:color="auto"/>
                    <w:left w:val="none" w:sz="0" w:space="0" w:color="auto"/>
                    <w:bottom w:val="none" w:sz="0" w:space="0" w:color="auto"/>
                    <w:right w:val="none" w:sz="0" w:space="0" w:color="auto"/>
                  </w:divBdr>
                  <w:divsChild>
                    <w:div w:id="524179136">
                      <w:marLeft w:val="0"/>
                      <w:marRight w:val="0"/>
                      <w:marTop w:val="0"/>
                      <w:marBottom w:val="0"/>
                      <w:divBdr>
                        <w:top w:val="none" w:sz="0" w:space="0" w:color="auto"/>
                        <w:left w:val="none" w:sz="0" w:space="0" w:color="auto"/>
                        <w:bottom w:val="none" w:sz="0" w:space="0" w:color="auto"/>
                        <w:right w:val="none" w:sz="0" w:space="0" w:color="auto"/>
                      </w:divBdr>
                      <w:divsChild>
                        <w:div w:id="930315987">
                          <w:marLeft w:val="0"/>
                          <w:marRight w:val="0"/>
                          <w:marTop w:val="0"/>
                          <w:marBottom w:val="0"/>
                          <w:divBdr>
                            <w:top w:val="none" w:sz="0" w:space="0" w:color="auto"/>
                            <w:left w:val="none" w:sz="0" w:space="0" w:color="auto"/>
                            <w:bottom w:val="none" w:sz="0" w:space="0" w:color="auto"/>
                            <w:right w:val="none" w:sz="0" w:space="0" w:color="auto"/>
                          </w:divBdr>
                          <w:divsChild>
                            <w:div w:id="1314260647">
                              <w:marLeft w:val="0"/>
                              <w:marRight w:val="0"/>
                              <w:marTop w:val="0"/>
                              <w:marBottom w:val="0"/>
                              <w:divBdr>
                                <w:top w:val="none" w:sz="0" w:space="0" w:color="auto"/>
                                <w:left w:val="none" w:sz="0" w:space="0" w:color="auto"/>
                                <w:bottom w:val="none" w:sz="0" w:space="0" w:color="auto"/>
                                <w:right w:val="none" w:sz="0" w:space="0" w:color="auto"/>
                              </w:divBdr>
                              <w:divsChild>
                                <w:div w:id="1126654484">
                                  <w:marLeft w:val="0"/>
                                  <w:marRight w:val="0"/>
                                  <w:marTop w:val="0"/>
                                  <w:marBottom w:val="0"/>
                                  <w:divBdr>
                                    <w:top w:val="none" w:sz="0" w:space="0" w:color="auto"/>
                                    <w:left w:val="none" w:sz="0" w:space="0" w:color="auto"/>
                                    <w:bottom w:val="none" w:sz="0" w:space="0" w:color="auto"/>
                                    <w:right w:val="none" w:sz="0" w:space="0" w:color="auto"/>
                                  </w:divBdr>
                                  <w:divsChild>
                                    <w:div w:id="42920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829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E6122-91F1-4397-BB1B-C0E50A2A8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10</Pages>
  <Words>2661</Words>
  <Characters>16482</Characters>
  <Application>Microsoft Office Word</Application>
  <DocSecurity>0</DocSecurity>
  <Lines>360</Lines>
  <Paragraphs>113</Paragraphs>
  <ScaleCrop>false</ScaleCrop>
  <HeadingPairs>
    <vt:vector size="2" baseType="variant">
      <vt:variant>
        <vt:lpstr>Titel</vt:lpstr>
      </vt:variant>
      <vt:variant>
        <vt:i4>1</vt:i4>
      </vt:variant>
    </vt:vector>
  </HeadingPairs>
  <TitlesOfParts>
    <vt:vector size="1" baseType="lpstr">
      <vt:lpstr>Protocol : Blauwalgen</vt:lpstr>
    </vt:vector>
  </TitlesOfParts>
  <Company>MVG</Company>
  <LinksUpToDate>false</LinksUpToDate>
  <CharactersWithSpaces>19084</CharactersWithSpaces>
  <SharedDoc>false</SharedDoc>
  <HLinks>
    <vt:vector size="6" baseType="variant">
      <vt:variant>
        <vt:i4>1245205</vt:i4>
      </vt:variant>
      <vt:variant>
        <vt:i4>6</vt:i4>
      </vt:variant>
      <vt:variant>
        <vt:i4>0</vt:i4>
      </vt:variant>
      <vt:variant>
        <vt:i4>5</vt:i4>
      </vt:variant>
      <vt:variant>
        <vt:lpwstr>http://cws.msu.edu/documents/HarmfulAlgalBloomsWhitePaper_Boyer_Dyble.pdf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 Blauwalgen</dc:title>
  <dc:creator>Tilborge</dc:creator>
  <cp:lastModifiedBy>Joachim Pelicaen</cp:lastModifiedBy>
  <cp:revision>7</cp:revision>
  <cp:lastPrinted>2012-04-03T07:25:00Z</cp:lastPrinted>
  <dcterms:created xsi:type="dcterms:W3CDTF">2019-04-16T13:06:00Z</dcterms:created>
  <dcterms:modified xsi:type="dcterms:W3CDTF">2019-06-13T14:05:00Z</dcterms:modified>
</cp:coreProperties>
</file>